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ook w:val="04A0" w:firstRow="1" w:lastRow="0" w:firstColumn="1" w:lastColumn="0" w:noHBand="0" w:noVBand="1"/>
      </w:tblPr>
      <w:tblGrid>
        <w:gridCol w:w="9310"/>
      </w:tblGrid>
      <w:tr w:rsidR="00D36780" w14:paraId="0E28B4B6" w14:textId="77777777" w:rsidTr="00D36780">
        <w:trPr>
          <w:trHeight w:val="2880"/>
          <w:jc w:val="center"/>
        </w:trPr>
        <w:tc>
          <w:tcPr>
            <w:tcW w:w="5000" w:type="pct"/>
          </w:tcPr>
          <w:p w14:paraId="398DC0C2" w14:textId="77777777" w:rsidR="00D36780" w:rsidRDefault="00D36780">
            <w:pPr>
              <w:pStyle w:val="NoSpacing"/>
              <w:jc w:val="center"/>
              <w:rPr>
                <w:rFonts w:ascii="Cambria" w:eastAsia="Times New Roman" w:hAnsi="Cambria" w:cs="Times New Roman"/>
                <w:caps/>
              </w:rPr>
            </w:pPr>
          </w:p>
        </w:tc>
      </w:tr>
      <w:tr w:rsidR="00D36780" w14:paraId="5F38F939" w14:textId="77777777" w:rsidTr="00D36780">
        <w:trPr>
          <w:trHeight w:val="1440"/>
          <w:jc w:val="center"/>
        </w:trPr>
        <w:tc>
          <w:tcPr>
            <w:tcW w:w="5000" w:type="pct"/>
            <w:tcBorders>
              <w:top w:val="nil"/>
              <w:left w:val="nil"/>
              <w:bottom w:val="single" w:sz="4" w:space="0" w:color="4F81BD"/>
              <w:right w:val="nil"/>
            </w:tcBorders>
            <w:vAlign w:val="center"/>
            <w:hideMark/>
          </w:tcPr>
          <w:p w14:paraId="4AA9629D" w14:textId="77777777" w:rsidR="00D36780" w:rsidRDefault="00D36780">
            <w:pPr>
              <w:pStyle w:val="NoSpacing"/>
              <w:jc w:val="center"/>
              <w:rPr>
                <w:rFonts w:ascii="Cambria" w:hAnsi="Cambria"/>
                <w:sz w:val="80"/>
                <w:szCs w:val="80"/>
              </w:rPr>
            </w:pPr>
            <w:r>
              <w:rPr>
                <w:rFonts w:ascii="Cambria" w:hAnsi="Cambria"/>
                <w:sz w:val="80"/>
                <w:szCs w:val="80"/>
              </w:rPr>
              <w:t>Avropsförfrågan</w:t>
            </w:r>
          </w:p>
        </w:tc>
      </w:tr>
      <w:tr w:rsidR="00D36780" w14:paraId="3DDBCD28" w14:textId="77777777" w:rsidTr="00D36780">
        <w:trPr>
          <w:trHeight w:val="720"/>
          <w:jc w:val="center"/>
        </w:trPr>
        <w:tc>
          <w:tcPr>
            <w:tcW w:w="5000" w:type="pct"/>
            <w:tcBorders>
              <w:top w:val="single" w:sz="4" w:space="0" w:color="4F81BD"/>
              <w:left w:val="nil"/>
              <w:bottom w:val="nil"/>
              <w:right w:val="nil"/>
            </w:tcBorders>
            <w:vAlign w:val="center"/>
            <w:hideMark/>
          </w:tcPr>
          <w:p w14:paraId="27BDF7E5" w14:textId="756BD03D" w:rsidR="00D36780" w:rsidRDefault="00D36780">
            <w:pPr>
              <w:pStyle w:val="TOCHeading"/>
              <w:jc w:val="center"/>
              <w:rPr>
                <w:sz w:val="44"/>
                <w:szCs w:val="44"/>
              </w:rPr>
            </w:pPr>
            <w:r>
              <w:rPr>
                <w:color w:val="auto"/>
              </w:rPr>
              <w:t>Senior Systemutvecklare</w:t>
            </w:r>
          </w:p>
        </w:tc>
      </w:tr>
      <w:tr w:rsidR="00D36780" w14:paraId="04F6BD75" w14:textId="77777777" w:rsidTr="00D36780">
        <w:trPr>
          <w:trHeight w:val="360"/>
          <w:jc w:val="center"/>
        </w:trPr>
        <w:tc>
          <w:tcPr>
            <w:tcW w:w="5000" w:type="pct"/>
            <w:vAlign w:val="center"/>
          </w:tcPr>
          <w:p w14:paraId="345A3D84" w14:textId="77777777" w:rsidR="00D36780" w:rsidRDefault="00D36780">
            <w:pPr>
              <w:pStyle w:val="NoSpacing"/>
              <w:jc w:val="center"/>
            </w:pPr>
          </w:p>
        </w:tc>
      </w:tr>
      <w:tr w:rsidR="00D36780" w14:paraId="06D104BA" w14:textId="77777777" w:rsidTr="00D36780">
        <w:trPr>
          <w:trHeight w:val="360"/>
          <w:jc w:val="center"/>
        </w:trPr>
        <w:tc>
          <w:tcPr>
            <w:tcW w:w="5000" w:type="pct"/>
            <w:vAlign w:val="center"/>
          </w:tcPr>
          <w:p w14:paraId="08CEF671" w14:textId="77777777" w:rsidR="00D36780" w:rsidRDefault="00D36780">
            <w:pPr>
              <w:pStyle w:val="NoSpacing"/>
              <w:jc w:val="center"/>
              <w:rPr>
                <w:b/>
                <w:bCs/>
              </w:rPr>
            </w:pPr>
          </w:p>
        </w:tc>
      </w:tr>
      <w:tr w:rsidR="00D36780" w14:paraId="27EFC890" w14:textId="77777777" w:rsidTr="00D36780">
        <w:trPr>
          <w:trHeight w:val="360"/>
          <w:jc w:val="center"/>
        </w:trPr>
        <w:tc>
          <w:tcPr>
            <w:tcW w:w="5000" w:type="pct"/>
            <w:vAlign w:val="center"/>
          </w:tcPr>
          <w:p w14:paraId="1BAF057A" w14:textId="77777777" w:rsidR="00D36780" w:rsidRDefault="00D36780">
            <w:pPr>
              <w:pStyle w:val="NoSpacing"/>
              <w:jc w:val="center"/>
              <w:rPr>
                <w:b/>
                <w:bCs/>
              </w:rPr>
            </w:pPr>
          </w:p>
          <w:p w14:paraId="2471CBC0" w14:textId="77777777" w:rsidR="00D36780" w:rsidRDefault="00D36780">
            <w:pPr>
              <w:pStyle w:val="NoSpacing"/>
              <w:jc w:val="center"/>
              <w:rPr>
                <w:b/>
                <w:bCs/>
              </w:rPr>
            </w:pPr>
          </w:p>
          <w:p w14:paraId="3CA24198" w14:textId="77777777" w:rsidR="00D36780" w:rsidRDefault="00D36780">
            <w:pPr>
              <w:pStyle w:val="TOCHeading"/>
              <w:rPr>
                <w:color w:val="auto"/>
              </w:rPr>
            </w:pPr>
            <w:r>
              <w:rPr>
                <w:color w:val="auto"/>
              </w:rPr>
              <w:t>Innehåll</w:t>
            </w:r>
          </w:p>
          <w:p w14:paraId="115CB001" w14:textId="61DF9374" w:rsidR="00876F37" w:rsidRDefault="00D36780">
            <w:pPr>
              <w:pStyle w:val="TOC2"/>
              <w:tabs>
                <w:tab w:val="left" w:pos="720"/>
                <w:tab w:val="right" w:leader="dot" w:pos="930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42168678" w:history="1">
              <w:r w:rsidR="00876F37" w:rsidRPr="00D31CA6">
                <w:rPr>
                  <w:rStyle w:val="Hyperlink"/>
                  <w:rFonts w:eastAsia="Calibri"/>
                  <w:noProof/>
                </w:rPr>
                <w:t>1.</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Inledning</w:t>
              </w:r>
              <w:r w:rsidR="00876F37">
                <w:rPr>
                  <w:noProof/>
                  <w:webHidden/>
                </w:rPr>
                <w:tab/>
              </w:r>
              <w:r w:rsidR="00876F37">
                <w:rPr>
                  <w:noProof/>
                  <w:webHidden/>
                </w:rPr>
                <w:fldChar w:fldCharType="begin"/>
              </w:r>
              <w:r w:rsidR="00876F37">
                <w:rPr>
                  <w:noProof/>
                  <w:webHidden/>
                </w:rPr>
                <w:instrText xml:space="preserve"> PAGEREF _Toc242168678 \h </w:instrText>
              </w:r>
              <w:r w:rsidR="00876F37">
                <w:rPr>
                  <w:noProof/>
                  <w:webHidden/>
                </w:rPr>
              </w:r>
              <w:r w:rsidR="00876F37">
                <w:rPr>
                  <w:noProof/>
                  <w:webHidden/>
                </w:rPr>
                <w:fldChar w:fldCharType="separate"/>
              </w:r>
              <w:r w:rsidR="00876F37">
                <w:rPr>
                  <w:noProof/>
                  <w:webHidden/>
                </w:rPr>
                <w:t>2</w:t>
              </w:r>
              <w:r w:rsidR="00876F37">
                <w:rPr>
                  <w:noProof/>
                  <w:webHidden/>
                </w:rPr>
                <w:fldChar w:fldCharType="end"/>
              </w:r>
            </w:hyperlink>
          </w:p>
          <w:p w14:paraId="2BD8D65B" w14:textId="54D25D59"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79" w:history="1">
              <w:r w:rsidR="00876F37" w:rsidRPr="00D31CA6">
                <w:rPr>
                  <w:rStyle w:val="Hyperlink"/>
                  <w:rFonts w:eastAsia="Calibri"/>
                  <w:noProof/>
                </w:rPr>
                <w:t>2.</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Avropande myndighet</w:t>
              </w:r>
              <w:r w:rsidR="00876F37">
                <w:rPr>
                  <w:noProof/>
                  <w:webHidden/>
                </w:rPr>
                <w:tab/>
              </w:r>
              <w:r w:rsidR="00876F37">
                <w:rPr>
                  <w:noProof/>
                  <w:webHidden/>
                </w:rPr>
                <w:fldChar w:fldCharType="begin"/>
              </w:r>
              <w:r w:rsidR="00876F37">
                <w:rPr>
                  <w:noProof/>
                  <w:webHidden/>
                </w:rPr>
                <w:instrText xml:space="preserve"> PAGEREF _Toc242168679 \h </w:instrText>
              </w:r>
              <w:r w:rsidR="00876F37">
                <w:rPr>
                  <w:noProof/>
                  <w:webHidden/>
                </w:rPr>
              </w:r>
              <w:r w:rsidR="00876F37">
                <w:rPr>
                  <w:noProof/>
                  <w:webHidden/>
                </w:rPr>
                <w:fldChar w:fldCharType="separate"/>
              </w:r>
              <w:r w:rsidR="00876F37">
                <w:rPr>
                  <w:noProof/>
                  <w:webHidden/>
                </w:rPr>
                <w:t>2</w:t>
              </w:r>
              <w:r w:rsidR="00876F37">
                <w:rPr>
                  <w:noProof/>
                  <w:webHidden/>
                </w:rPr>
                <w:fldChar w:fldCharType="end"/>
              </w:r>
            </w:hyperlink>
          </w:p>
          <w:p w14:paraId="38A4192E" w14:textId="7CB6B355"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80" w:history="1">
              <w:r w:rsidR="00876F37" w:rsidRPr="00D31CA6">
                <w:rPr>
                  <w:rStyle w:val="Hyperlink"/>
                  <w:rFonts w:eastAsia="Calibri"/>
                  <w:noProof/>
                </w:rPr>
                <w:t>3.</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Elektronisk anbudsgivning och informationshantering i upphandlingen</w:t>
              </w:r>
              <w:r w:rsidR="00876F37">
                <w:rPr>
                  <w:noProof/>
                  <w:webHidden/>
                </w:rPr>
                <w:tab/>
              </w:r>
              <w:r w:rsidR="00876F37">
                <w:rPr>
                  <w:noProof/>
                  <w:webHidden/>
                </w:rPr>
                <w:fldChar w:fldCharType="begin"/>
              </w:r>
              <w:r w:rsidR="00876F37">
                <w:rPr>
                  <w:noProof/>
                  <w:webHidden/>
                </w:rPr>
                <w:instrText xml:space="preserve"> PAGEREF _Toc242168680 \h </w:instrText>
              </w:r>
              <w:r w:rsidR="00876F37">
                <w:rPr>
                  <w:noProof/>
                  <w:webHidden/>
                </w:rPr>
              </w:r>
              <w:r w:rsidR="00876F37">
                <w:rPr>
                  <w:noProof/>
                  <w:webHidden/>
                </w:rPr>
                <w:fldChar w:fldCharType="separate"/>
              </w:r>
              <w:r w:rsidR="00876F37">
                <w:rPr>
                  <w:noProof/>
                  <w:webHidden/>
                </w:rPr>
                <w:t>2</w:t>
              </w:r>
              <w:r w:rsidR="00876F37">
                <w:rPr>
                  <w:noProof/>
                  <w:webHidden/>
                </w:rPr>
                <w:fldChar w:fldCharType="end"/>
              </w:r>
            </w:hyperlink>
          </w:p>
          <w:p w14:paraId="0A66D56D" w14:textId="59453798"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81" w:history="1">
              <w:r w:rsidR="00876F37" w:rsidRPr="00D31CA6">
                <w:rPr>
                  <w:rStyle w:val="Hyperlink"/>
                  <w:rFonts w:eastAsia="Calibri"/>
                  <w:noProof/>
                </w:rPr>
                <w:t>4.</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Administrativa krav</w:t>
              </w:r>
              <w:r w:rsidR="00876F37">
                <w:rPr>
                  <w:noProof/>
                  <w:webHidden/>
                </w:rPr>
                <w:tab/>
              </w:r>
              <w:r w:rsidR="00876F37">
                <w:rPr>
                  <w:noProof/>
                  <w:webHidden/>
                </w:rPr>
                <w:fldChar w:fldCharType="begin"/>
              </w:r>
              <w:r w:rsidR="00876F37">
                <w:rPr>
                  <w:noProof/>
                  <w:webHidden/>
                </w:rPr>
                <w:instrText xml:space="preserve"> PAGEREF _Toc242168681 \h </w:instrText>
              </w:r>
              <w:r w:rsidR="00876F37">
                <w:rPr>
                  <w:noProof/>
                  <w:webHidden/>
                </w:rPr>
              </w:r>
              <w:r w:rsidR="00876F37">
                <w:rPr>
                  <w:noProof/>
                  <w:webHidden/>
                </w:rPr>
                <w:fldChar w:fldCharType="separate"/>
              </w:r>
              <w:r w:rsidR="00876F37">
                <w:rPr>
                  <w:noProof/>
                  <w:webHidden/>
                </w:rPr>
                <w:t>2</w:t>
              </w:r>
              <w:r w:rsidR="00876F37">
                <w:rPr>
                  <w:noProof/>
                  <w:webHidden/>
                </w:rPr>
                <w:fldChar w:fldCharType="end"/>
              </w:r>
            </w:hyperlink>
          </w:p>
          <w:p w14:paraId="261676AA" w14:textId="142C0E0F"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82" w:history="1">
              <w:r w:rsidR="00876F37" w:rsidRPr="00D31CA6">
                <w:rPr>
                  <w:rStyle w:val="Hyperlink"/>
                  <w:rFonts w:eastAsia="Calibri"/>
                  <w:noProof/>
                </w:rPr>
                <w:t>5.</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Information om anbudsgivare</w:t>
              </w:r>
              <w:r w:rsidR="00876F37">
                <w:rPr>
                  <w:noProof/>
                  <w:webHidden/>
                </w:rPr>
                <w:tab/>
              </w:r>
              <w:r w:rsidR="00876F37">
                <w:rPr>
                  <w:noProof/>
                  <w:webHidden/>
                </w:rPr>
                <w:fldChar w:fldCharType="begin"/>
              </w:r>
              <w:r w:rsidR="00876F37">
                <w:rPr>
                  <w:noProof/>
                  <w:webHidden/>
                </w:rPr>
                <w:instrText xml:space="preserve"> PAGEREF _Toc242168682 \h </w:instrText>
              </w:r>
              <w:r w:rsidR="00876F37">
                <w:rPr>
                  <w:noProof/>
                  <w:webHidden/>
                </w:rPr>
              </w:r>
              <w:r w:rsidR="00876F37">
                <w:rPr>
                  <w:noProof/>
                  <w:webHidden/>
                </w:rPr>
                <w:fldChar w:fldCharType="separate"/>
              </w:r>
              <w:r w:rsidR="00876F37">
                <w:rPr>
                  <w:noProof/>
                  <w:webHidden/>
                </w:rPr>
                <w:t>3</w:t>
              </w:r>
              <w:r w:rsidR="00876F37">
                <w:rPr>
                  <w:noProof/>
                  <w:webHidden/>
                </w:rPr>
                <w:fldChar w:fldCharType="end"/>
              </w:r>
            </w:hyperlink>
          </w:p>
          <w:p w14:paraId="46D316D9" w14:textId="2BC01CFE"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83" w:history="1">
              <w:r w:rsidR="00876F37" w:rsidRPr="00D31CA6">
                <w:rPr>
                  <w:rStyle w:val="Hyperlink"/>
                  <w:rFonts w:eastAsia="Calibri"/>
                  <w:noProof/>
                </w:rPr>
                <w:t>6.</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Konsulttjänsten</w:t>
              </w:r>
              <w:r w:rsidR="00876F37">
                <w:rPr>
                  <w:noProof/>
                  <w:webHidden/>
                </w:rPr>
                <w:tab/>
              </w:r>
              <w:r w:rsidR="00876F37">
                <w:rPr>
                  <w:noProof/>
                  <w:webHidden/>
                </w:rPr>
                <w:fldChar w:fldCharType="begin"/>
              </w:r>
              <w:r w:rsidR="00876F37">
                <w:rPr>
                  <w:noProof/>
                  <w:webHidden/>
                </w:rPr>
                <w:instrText xml:space="preserve"> PAGEREF _Toc242168683 \h </w:instrText>
              </w:r>
              <w:r w:rsidR="00876F37">
                <w:rPr>
                  <w:noProof/>
                  <w:webHidden/>
                </w:rPr>
              </w:r>
              <w:r w:rsidR="00876F37">
                <w:rPr>
                  <w:noProof/>
                  <w:webHidden/>
                </w:rPr>
                <w:fldChar w:fldCharType="separate"/>
              </w:r>
              <w:r w:rsidR="00876F37">
                <w:rPr>
                  <w:noProof/>
                  <w:webHidden/>
                </w:rPr>
                <w:t>3</w:t>
              </w:r>
              <w:r w:rsidR="00876F37">
                <w:rPr>
                  <w:noProof/>
                  <w:webHidden/>
                </w:rPr>
                <w:fldChar w:fldCharType="end"/>
              </w:r>
            </w:hyperlink>
          </w:p>
          <w:p w14:paraId="2B205A6D" w14:textId="504C1F82"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84" w:history="1">
              <w:r w:rsidR="00876F37" w:rsidRPr="00D31CA6">
                <w:rPr>
                  <w:rStyle w:val="Hyperlink"/>
                  <w:rFonts w:eastAsia="Calibri"/>
                  <w:noProof/>
                </w:rPr>
                <w:t>7.</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Obligatoriska krav på konsulten (ska-krav)</w:t>
              </w:r>
              <w:r w:rsidR="00876F37">
                <w:rPr>
                  <w:noProof/>
                  <w:webHidden/>
                </w:rPr>
                <w:tab/>
              </w:r>
              <w:r w:rsidR="00876F37">
                <w:rPr>
                  <w:noProof/>
                  <w:webHidden/>
                </w:rPr>
                <w:fldChar w:fldCharType="begin"/>
              </w:r>
              <w:r w:rsidR="00876F37">
                <w:rPr>
                  <w:noProof/>
                  <w:webHidden/>
                </w:rPr>
                <w:instrText xml:space="preserve"> PAGEREF _Toc242168684 \h </w:instrText>
              </w:r>
              <w:r w:rsidR="00876F37">
                <w:rPr>
                  <w:noProof/>
                  <w:webHidden/>
                </w:rPr>
              </w:r>
              <w:r w:rsidR="00876F37">
                <w:rPr>
                  <w:noProof/>
                  <w:webHidden/>
                </w:rPr>
                <w:fldChar w:fldCharType="separate"/>
              </w:r>
              <w:r w:rsidR="00876F37">
                <w:rPr>
                  <w:noProof/>
                  <w:webHidden/>
                </w:rPr>
                <w:t>4</w:t>
              </w:r>
              <w:r w:rsidR="00876F37">
                <w:rPr>
                  <w:noProof/>
                  <w:webHidden/>
                </w:rPr>
                <w:fldChar w:fldCharType="end"/>
              </w:r>
            </w:hyperlink>
          </w:p>
          <w:p w14:paraId="1339C80A" w14:textId="2B2FBA8E"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85" w:history="1">
              <w:r w:rsidR="00876F37" w:rsidRPr="00D31CA6">
                <w:rPr>
                  <w:rStyle w:val="Hyperlink"/>
                  <w:rFonts w:eastAsia="Calibri"/>
                  <w:noProof/>
                </w:rPr>
                <w:t>8.</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Meriterande krav på konsulten (bör-krav med mervärde)</w:t>
              </w:r>
              <w:r w:rsidR="00876F37">
                <w:rPr>
                  <w:noProof/>
                  <w:webHidden/>
                </w:rPr>
                <w:tab/>
              </w:r>
              <w:r w:rsidR="00876F37">
                <w:rPr>
                  <w:noProof/>
                  <w:webHidden/>
                </w:rPr>
                <w:fldChar w:fldCharType="begin"/>
              </w:r>
              <w:r w:rsidR="00876F37">
                <w:rPr>
                  <w:noProof/>
                  <w:webHidden/>
                </w:rPr>
                <w:instrText xml:space="preserve"> PAGEREF _Toc242168685 \h </w:instrText>
              </w:r>
              <w:r w:rsidR="00876F37">
                <w:rPr>
                  <w:noProof/>
                  <w:webHidden/>
                </w:rPr>
              </w:r>
              <w:r w:rsidR="00876F37">
                <w:rPr>
                  <w:noProof/>
                  <w:webHidden/>
                </w:rPr>
                <w:fldChar w:fldCharType="separate"/>
              </w:r>
              <w:r w:rsidR="00876F37">
                <w:rPr>
                  <w:noProof/>
                  <w:webHidden/>
                </w:rPr>
                <w:t>5</w:t>
              </w:r>
              <w:r w:rsidR="00876F37">
                <w:rPr>
                  <w:noProof/>
                  <w:webHidden/>
                </w:rPr>
                <w:fldChar w:fldCharType="end"/>
              </w:r>
            </w:hyperlink>
          </w:p>
          <w:p w14:paraId="2ABBE334" w14:textId="674E2A09" w:rsidR="00876F37" w:rsidRDefault="001445D5">
            <w:pPr>
              <w:pStyle w:val="TOC2"/>
              <w:tabs>
                <w:tab w:val="left" w:pos="720"/>
                <w:tab w:val="right" w:leader="dot" w:pos="9300"/>
              </w:tabs>
              <w:rPr>
                <w:rFonts w:asciiTheme="minorHAnsi" w:eastAsiaTheme="minorEastAsia" w:hAnsiTheme="minorHAnsi" w:cstheme="minorBidi"/>
                <w:noProof/>
                <w:kern w:val="2"/>
                <w:szCs w:val="24"/>
                <w14:ligatures w14:val="standardContextual"/>
              </w:rPr>
            </w:pPr>
            <w:hyperlink w:anchor="_Toc242168686" w:history="1">
              <w:r w:rsidR="00876F37" w:rsidRPr="00D31CA6">
                <w:rPr>
                  <w:rStyle w:val="Hyperlink"/>
                  <w:rFonts w:eastAsia="Calibri"/>
                  <w:noProof/>
                </w:rPr>
                <w:t>9.</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Prövning och utvärdering av anbud</w:t>
              </w:r>
              <w:r w:rsidR="00876F37">
                <w:rPr>
                  <w:noProof/>
                  <w:webHidden/>
                </w:rPr>
                <w:tab/>
              </w:r>
              <w:r w:rsidR="00876F37">
                <w:rPr>
                  <w:noProof/>
                  <w:webHidden/>
                </w:rPr>
                <w:fldChar w:fldCharType="begin"/>
              </w:r>
              <w:r w:rsidR="00876F37">
                <w:rPr>
                  <w:noProof/>
                  <w:webHidden/>
                </w:rPr>
                <w:instrText xml:space="preserve"> PAGEREF _Toc242168686 \h </w:instrText>
              </w:r>
              <w:r w:rsidR="00876F37">
                <w:rPr>
                  <w:noProof/>
                  <w:webHidden/>
                </w:rPr>
              </w:r>
              <w:r w:rsidR="00876F37">
                <w:rPr>
                  <w:noProof/>
                  <w:webHidden/>
                </w:rPr>
                <w:fldChar w:fldCharType="separate"/>
              </w:r>
              <w:r w:rsidR="00876F37">
                <w:rPr>
                  <w:noProof/>
                  <w:webHidden/>
                </w:rPr>
                <w:t>6</w:t>
              </w:r>
              <w:r w:rsidR="00876F37">
                <w:rPr>
                  <w:noProof/>
                  <w:webHidden/>
                </w:rPr>
                <w:fldChar w:fldCharType="end"/>
              </w:r>
            </w:hyperlink>
          </w:p>
          <w:p w14:paraId="050804E1" w14:textId="200BEAAD" w:rsidR="00876F37" w:rsidRDefault="001445D5">
            <w:pPr>
              <w:pStyle w:val="TOC2"/>
              <w:tabs>
                <w:tab w:val="left" w:pos="960"/>
                <w:tab w:val="right" w:leader="dot" w:pos="9300"/>
              </w:tabs>
              <w:rPr>
                <w:rFonts w:asciiTheme="minorHAnsi" w:eastAsiaTheme="minorEastAsia" w:hAnsiTheme="minorHAnsi" w:cstheme="minorBidi"/>
                <w:noProof/>
                <w:kern w:val="2"/>
                <w:szCs w:val="24"/>
                <w14:ligatures w14:val="standardContextual"/>
              </w:rPr>
            </w:pPr>
            <w:hyperlink w:anchor="_Toc242168687" w:history="1">
              <w:r w:rsidR="00876F37" w:rsidRPr="00D31CA6">
                <w:rPr>
                  <w:rStyle w:val="Hyperlink"/>
                  <w:rFonts w:eastAsia="Calibri"/>
                  <w:noProof/>
                </w:rPr>
                <w:t>10.</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Utvärderingsmodell</w:t>
              </w:r>
              <w:r w:rsidR="00876F37">
                <w:rPr>
                  <w:noProof/>
                  <w:webHidden/>
                </w:rPr>
                <w:tab/>
              </w:r>
              <w:r w:rsidR="00876F37">
                <w:rPr>
                  <w:noProof/>
                  <w:webHidden/>
                </w:rPr>
                <w:fldChar w:fldCharType="begin"/>
              </w:r>
              <w:r w:rsidR="00876F37">
                <w:rPr>
                  <w:noProof/>
                  <w:webHidden/>
                </w:rPr>
                <w:instrText xml:space="preserve"> PAGEREF _Toc242168687 \h </w:instrText>
              </w:r>
              <w:r w:rsidR="00876F37">
                <w:rPr>
                  <w:noProof/>
                  <w:webHidden/>
                </w:rPr>
              </w:r>
              <w:r w:rsidR="00876F37">
                <w:rPr>
                  <w:noProof/>
                  <w:webHidden/>
                </w:rPr>
                <w:fldChar w:fldCharType="separate"/>
              </w:r>
              <w:r w:rsidR="00876F37">
                <w:rPr>
                  <w:noProof/>
                  <w:webHidden/>
                </w:rPr>
                <w:t>6</w:t>
              </w:r>
              <w:r w:rsidR="00876F37">
                <w:rPr>
                  <w:noProof/>
                  <w:webHidden/>
                </w:rPr>
                <w:fldChar w:fldCharType="end"/>
              </w:r>
            </w:hyperlink>
          </w:p>
          <w:p w14:paraId="1FAFEE0D" w14:textId="5C61E411" w:rsidR="00876F37" w:rsidRDefault="001445D5">
            <w:pPr>
              <w:pStyle w:val="TOC2"/>
              <w:tabs>
                <w:tab w:val="left" w:pos="960"/>
                <w:tab w:val="right" w:leader="dot" w:pos="9300"/>
              </w:tabs>
              <w:rPr>
                <w:rFonts w:asciiTheme="minorHAnsi" w:eastAsiaTheme="minorEastAsia" w:hAnsiTheme="minorHAnsi" w:cstheme="minorBidi"/>
                <w:noProof/>
                <w:kern w:val="2"/>
                <w:szCs w:val="24"/>
                <w14:ligatures w14:val="standardContextual"/>
              </w:rPr>
            </w:pPr>
            <w:hyperlink w:anchor="_Toc242168688" w:history="1">
              <w:r w:rsidR="00876F37" w:rsidRPr="00D31CA6">
                <w:rPr>
                  <w:rStyle w:val="Hyperlink"/>
                  <w:rFonts w:eastAsia="Calibri"/>
                  <w:noProof/>
                </w:rPr>
                <w:t>11.</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Pris</w:t>
              </w:r>
              <w:r w:rsidR="00876F37">
                <w:rPr>
                  <w:noProof/>
                  <w:webHidden/>
                </w:rPr>
                <w:tab/>
              </w:r>
              <w:r w:rsidR="00876F37">
                <w:rPr>
                  <w:noProof/>
                  <w:webHidden/>
                </w:rPr>
                <w:fldChar w:fldCharType="begin"/>
              </w:r>
              <w:r w:rsidR="00876F37">
                <w:rPr>
                  <w:noProof/>
                  <w:webHidden/>
                </w:rPr>
                <w:instrText xml:space="preserve"> PAGEREF _Toc242168688 \h </w:instrText>
              </w:r>
              <w:r w:rsidR="00876F37">
                <w:rPr>
                  <w:noProof/>
                  <w:webHidden/>
                </w:rPr>
              </w:r>
              <w:r w:rsidR="00876F37">
                <w:rPr>
                  <w:noProof/>
                  <w:webHidden/>
                </w:rPr>
                <w:fldChar w:fldCharType="separate"/>
              </w:r>
              <w:r w:rsidR="00876F37">
                <w:rPr>
                  <w:noProof/>
                  <w:webHidden/>
                </w:rPr>
                <w:t>7</w:t>
              </w:r>
              <w:r w:rsidR="00876F37">
                <w:rPr>
                  <w:noProof/>
                  <w:webHidden/>
                </w:rPr>
                <w:fldChar w:fldCharType="end"/>
              </w:r>
            </w:hyperlink>
          </w:p>
          <w:p w14:paraId="3B4C390C" w14:textId="3C6A720D" w:rsidR="00876F37" w:rsidRDefault="001445D5">
            <w:pPr>
              <w:pStyle w:val="TOC2"/>
              <w:tabs>
                <w:tab w:val="left" w:pos="960"/>
                <w:tab w:val="right" w:leader="dot" w:pos="9300"/>
              </w:tabs>
              <w:rPr>
                <w:rFonts w:asciiTheme="minorHAnsi" w:eastAsiaTheme="minorEastAsia" w:hAnsiTheme="minorHAnsi" w:cstheme="minorBidi"/>
                <w:noProof/>
                <w:kern w:val="2"/>
                <w:szCs w:val="24"/>
                <w14:ligatures w14:val="standardContextual"/>
              </w:rPr>
            </w:pPr>
            <w:hyperlink w:anchor="_Toc242168689" w:history="1">
              <w:r w:rsidR="00876F37" w:rsidRPr="00D31CA6">
                <w:rPr>
                  <w:rStyle w:val="Hyperlink"/>
                  <w:rFonts w:eastAsia="Calibri"/>
                  <w:noProof/>
                </w:rPr>
                <w:t>12.</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Fakturering och betalningsvillkor</w:t>
              </w:r>
              <w:r w:rsidR="00876F37">
                <w:rPr>
                  <w:noProof/>
                  <w:webHidden/>
                </w:rPr>
                <w:tab/>
              </w:r>
              <w:r w:rsidR="00876F37">
                <w:rPr>
                  <w:noProof/>
                  <w:webHidden/>
                </w:rPr>
                <w:fldChar w:fldCharType="begin"/>
              </w:r>
              <w:r w:rsidR="00876F37">
                <w:rPr>
                  <w:noProof/>
                  <w:webHidden/>
                </w:rPr>
                <w:instrText xml:space="preserve"> PAGEREF _Toc242168689 \h </w:instrText>
              </w:r>
              <w:r w:rsidR="00876F37">
                <w:rPr>
                  <w:noProof/>
                  <w:webHidden/>
                </w:rPr>
              </w:r>
              <w:r w:rsidR="00876F37">
                <w:rPr>
                  <w:noProof/>
                  <w:webHidden/>
                </w:rPr>
                <w:fldChar w:fldCharType="separate"/>
              </w:r>
              <w:r w:rsidR="00876F37">
                <w:rPr>
                  <w:noProof/>
                  <w:webHidden/>
                </w:rPr>
                <w:t>7</w:t>
              </w:r>
              <w:r w:rsidR="00876F37">
                <w:rPr>
                  <w:noProof/>
                  <w:webHidden/>
                </w:rPr>
                <w:fldChar w:fldCharType="end"/>
              </w:r>
            </w:hyperlink>
          </w:p>
          <w:p w14:paraId="76355068" w14:textId="6161C30C" w:rsidR="00876F37" w:rsidRDefault="001445D5">
            <w:pPr>
              <w:pStyle w:val="TOC2"/>
              <w:tabs>
                <w:tab w:val="left" w:pos="960"/>
                <w:tab w:val="right" w:leader="dot" w:pos="9300"/>
              </w:tabs>
              <w:rPr>
                <w:rFonts w:asciiTheme="minorHAnsi" w:eastAsiaTheme="minorEastAsia" w:hAnsiTheme="minorHAnsi" w:cstheme="minorBidi"/>
                <w:noProof/>
                <w:kern w:val="2"/>
                <w:szCs w:val="24"/>
                <w14:ligatures w14:val="standardContextual"/>
              </w:rPr>
            </w:pPr>
            <w:hyperlink w:anchor="_Toc242168690" w:history="1">
              <w:r w:rsidR="00876F37" w:rsidRPr="00D31CA6">
                <w:rPr>
                  <w:rStyle w:val="Hyperlink"/>
                  <w:rFonts w:eastAsia="Calibri"/>
                  <w:noProof/>
                </w:rPr>
                <w:t>13.</w:t>
              </w:r>
              <w:r w:rsidR="00876F37">
                <w:rPr>
                  <w:rFonts w:asciiTheme="minorHAnsi" w:eastAsiaTheme="minorEastAsia" w:hAnsiTheme="minorHAnsi" w:cstheme="minorBidi"/>
                  <w:noProof/>
                  <w:kern w:val="2"/>
                  <w:szCs w:val="24"/>
                  <w14:ligatures w14:val="standardContextual"/>
                </w:rPr>
                <w:tab/>
              </w:r>
              <w:r w:rsidR="00876F37" w:rsidRPr="00D31CA6">
                <w:rPr>
                  <w:rStyle w:val="Hyperlink"/>
                  <w:rFonts w:eastAsia="Calibri"/>
                  <w:noProof/>
                </w:rPr>
                <w:t>Intygande</w:t>
              </w:r>
              <w:r w:rsidR="00876F37">
                <w:rPr>
                  <w:noProof/>
                  <w:webHidden/>
                </w:rPr>
                <w:tab/>
              </w:r>
              <w:r w:rsidR="00876F37">
                <w:rPr>
                  <w:noProof/>
                  <w:webHidden/>
                </w:rPr>
                <w:fldChar w:fldCharType="begin"/>
              </w:r>
              <w:r w:rsidR="00876F37">
                <w:rPr>
                  <w:noProof/>
                  <w:webHidden/>
                </w:rPr>
                <w:instrText xml:space="preserve"> PAGEREF _Toc242168690 \h </w:instrText>
              </w:r>
              <w:r w:rsidR="00876F37">
                <w:rPr>
                  <w:noProof/>
                  <w:webHidden/>
                </w:rPr>
              </w:r>
              <w:r w:rsidR="00876F37">
                <w:rPr>
                  <w:noProof/>
                  <w:webHidden/>
                </w:rPr>
                <w:fldChar w:fldCharType="separate"/>
              </w:r>
              <w:r w:rsidR="00876F37">
                <w:rPr>
                  <w:noProof/>
                  <w:webHidden/>
                </w:rPr>
                <w:t>7</w:t>
              </w:r>
              <w:r w:rsidR="00876F37">
                <w:rPr>
                  <w:noProof/>
                  <w:webHidden/>
                </w:rPr>
                <w:fldChar w:fldCharType="end"/>
              </w:r>
            </w:hyperlink>
          </w:p>
          <w:p w14:paraId="670D0572" w14:textId="765A97D2" w:rsidR="00D36780" w:rsidRDefault="00D36780">
            <w:pPr>
              <w:rPr>
                <w:rFonts w:ascii="Times New Roman" w:hAnsi="Times New Roman"/>
                <w:sz w:val="24"/>
                <w:szCs w:val="20"/>
              </w:rPr>
            </w:pPr>
            <w:r>
              <w:rPr>
                <w:b/>
                <w:bCs/>
              </w:rPr>
              <w:fldChar w:fldCharType="end"/>
            </w:r>
          </w:p>
          <w:p w14:paraId="7996C425" w14:textId="77777777" w:rsidR="00D36780" w:rsidRDefault="00D36780">
            <w:pPr>
              <w:pStyle w:val="NoSpacing"/>
              <w:jc w:val="center"/>
              <w:rPr>
                <w:b/>
                <w:bCs/>
              </w:rPr>
            </w:pPr>
          </w:p>
        </w:tc>
      </w:tr>
    </w:tbl>
    <w:p w14:paraId="34EDFF60" w14:textId="77777777" w:rsidR="00D36780" w:rsidRDefault="00D36780" w:rsidP="00D36780">
      <w:pPr>
        <w:rPr>
          <w:szCs w:val="20"/>
        </w:rPr>
      </w:pPr>
    </w:p>
    <w:p w14:paraId="296ACF28" w14:textId="77777777" w:rsidR="00D36780" w:rsidRDefault="00D36780" w:rsidP="00D36780"/>
    <w:tbl>
      <w:tblPr>
        <w:tblpPr w:leftFromText="187" w:rightFromText="187" w:horzAnchor="margin" w:tblpXSpec="center" w:tblpYSpec="bottom"/>
        <w:tblW w:w="5000" w:type="pct"/>
        <w:tblLook w:val="04A0" w:firstRow="1" w:lastRow="0" w:firstColumn="1" w:lastColumn="0" w:noHBand="0" w:noVBand="1"/>
      </w:tblPr>
      <w:tblGrid>
        <w:gridCol w:w="9310"/>
      </w:tblGrid>
      <w:tr w:rsidR="00D36780" w14:paraId="0BA7E4B9" w14:textId="77777777" w:rsidTr="00D36780">
        <w:trPr>
          <w:trHeight w:val="704"/>
        </w:trPr>
        <w:tc>
          <w:tcPr>
            <w:tcW w:w="5000" w:type="pct"/>
          </w:tcPr>
          <w:p w14:paraId="0199FDBD" w14:textId="77777777" w:rsidR="00D36780" w:rsidRDefault="00D36780">
            <w:pPr>
              <w:pStyle w:val="NoSpacing"/>
            </w:pPr>
          </w:p>
        </w:tc>
      </w:tr>
    </w:tbl>
    <w:p w14:paraId="386AEF36" w14:textId="7466B9FB" w:rsidR="00D36780" w:rsidRPr="00D36780" w:rsidRDefault="00D36780" w:rsidP="00D36780">
      <w:pPr>
        <w:pStyle w:val="Heading2"/>
        <w:rPr>
          <w:lang w:val="sv-SE"/>
        </w:rPr>
      </w:pPr>
      <w:bookmarkStart w:id="0" w:name="_Toc242168678"/>
      <w:r w:rsidRPr="00D36780">
        <w:rPr>
          <w:lang w:val="sv-SE"/>
        </w:rPr>
        <w:t>Inledning</w:t>
      </w:r>
      <w:bookmarkEnd w:id="0"/>
    </w:p>
    <w:p w14:paraId="06AD0455" w14:textId="0C965CD3" w:rsidR="000B21F6" w:rsidRDefault="000B21F6" w:rsidP="00D36780">
      <w:pPr>
        <w:rPr>
          <w:lang w:val="sv-SE"/>
        </w:rPr>
      </w:pPr>
      <w:r>
        <w:rPr>
          <w:lang w:val="sv-SE"/>
        </w:rPr>
        <w:t>Härmed bjuder Statens tjänstepension</w:t>
      </w:r>
      <w:r w:rsidR="00FC2099">
        <w:rPr>
          <w:lang w:val="sv-SE"/>
        </w:rPr>
        <w:t>verk (SPV) med organisationsnummer 202100-0928 er att lämna anbud gällande: Senior Systemutvecklare</w:t>
      </w:r>
    </w:p>
    <w:p w14:paraId="316AD5B9" w14:textId="77777777" w:rsidR="000B21F6" w:rsidRDefault="000B21F6" w:rsidP="00D36780">
      <w:pPr>
        <w:rPr>
          <w:lang w:val="sv-SE"/>
        </w:rPr>
      </w:pPr>
    </w:p>
    <w:p w14:paraId="1F72D594" w14:textId="368BEF5F" w:rsidR="00D36780" w:rsidRDefault="00D36780" w:rsidP="00D36780">
      <w:pPr>
        <w:rPr>
          <w:lang w:val="sv-SE"/>
        </w:rPr>
      </w:pPr>
      <w:r w:rsidRPr="00D36780">
        <w:rPr>
          <w:lang w:val="sv-SE"/>
        </w:rPr>
        <w:t>Upphandlingen sker genom avrop</w:t>
      </w:r>
      <w:r w:rsidR="00A51C5A">
        <w:rPr>
          <w:lang w:val="sv-SE"/>
        </w:rPr>
        <w:t xml:space="preserve"> enligt förnyad konkurrensutsättning</w:t>
      </w:r>
      <w:r w:rsidRPr="00D36780">
        <w:rPr>
          <w:lang w:val="sv-SE"/>
        </w:rPr>
        <w:t xml:space="preserve"> i enlighet med ramavtalet </w:t>
      </w:r>
      <w:r w:rsidR="00A51C5A" w:rsidRPr="00D36780">
        <w:rPr>
          <w:lang w:val="sv-SE"/>
        </w:rPr>
        <w:t xml:space="preserve">IT </w:t>
      </w:r>
      <w:r w:rsidR="00A51C5A">
        <w:rPr>
          <w:lang w:val="sv-SE"/>
        </w:rPr>
        <w:t>K</w:t>
      </w:r>
      <w:r w:rsidRPr="00D36780">
        <w:rPr>
          <w:lang w:val="sv-SE"/>
        </w:rPr>
        <w:t>onsulttjänster</w:t>
      </w:r>
      <w:r w:rsidR="00A51C5A">
        <w:rPr>
          <w:lang w:val="sv-SE"/>
        </w:rPr>
        <w:t xml:space="preserve"> Resurskonsulter Delområde 4 – Arkitektur och utveckling Diarienummer 23.3-2940-20</w:t>
      </w:r>
      <w:r w:rsidRPr="00D36780">
        <w:rPr>
          <w:lang w:val="sv-SE"/>
        </w:rPr>
        <w:t>.</w:t>
      </w:r>
    </w:p>
    <w:p w14:paraId="5AE0E57A" w14:textId="37A8474F" w:rsidR="000B21F6" w:rsidRPr="00D36780" w:rsidRDefault="000B21F6" w:rsidP="00D36780">
      <w:pPr>
        <w:rPr>
          <w:lang w:val="sv-SE"/>
        </w:rPr>
      </w:pPr>
      <w:r>
        <w:rPr>
          <w:lang w:val="sv-SE"/>
        </w:rPr>
        <w:t>Avropsförfrågan skickas till samtliga ramavtalsleverantörer på ramavtalets delområde.</w:t>
      </w:r>
    </w:p>
    <w:p w14:paraId="25C57D17" w14:textId="77777777" w:rsidR="00D36780" w:rsidRPr="00D36780" w:rsidRDefault="00D36780" w:rsidP="00D36780">
      <w:pPr>
        <w:rPr>
          <w:lang w:val="sv-SE"/>
        </w:rPr>
      </w:pPr>
    </w:p>
    <w:p w14:paraId="245CADEE" w14:textId="2B7F44F7" w:rsidR="00D36780" w:rsidRDefault="00D36780" w:rsidP="00D36780">
      <w:pPr>
        <w:rPr>
          <w:lang w:val="sv-SE"/>
        </w:rPr>
      </w:pPr>
      <w:r w:rsidRPr="00D36780">
        <w:rPr>
          <w:lang w:val="sv-SE"/>
        </w:rPr>
        <w:t xml:space="preserve">Målet är att teckna leveransavtal med den leverantör som kan försäkra SPV leverans av efterfrågad tjänst. Genom att lämna anbud med ledning av denna avropsförfrågan, förbinder sig leverantören att till SPV tillhandahålla </w:t>
      </w:r>
      <w:r w:rsidRPr="00D36780">
        <w:rPr>
          <w:color w:val="000000"/>
          <w:lang w:val="sv-SE"/>
        </w:rPr>
        <w:t>tjänsten</w:t>
      </w:r>
      <w:r w:rsidRPr="00D36780">
        <w:rPr>
          <w:lang w:val="sv-SE"/>
        </w:rPr>
        <w:t xml:space="preserve"> med de villkor som här anges samt enligt övriga villkor i ramavtalet.</w:t>
      </w:r>
    </w:p>
    <w:p w14:paraId="779B2B81" w14:textId="77777777" w:rsidR="00FC2099" w:rsidRPr="00FC2099" w:rsidRDefault="00FC2099" w:rsidP="00FC2099">
      <w:pPr>
        <w:rPr>
          <w:lang w:val="sv-SE"/>
        </w:rPr>
      </w:pPr>
    </w:p>
    <w:p w14:paraId="4C858BA6" w14:textId="16E0DD24" w:rsidR="00FC2099" w:rsidRDefault="00FC2099" w:rsidP="00FC2099">
      <w:pPr>
        <w:rPr>
          <w:lang w:val="sv-SE"/>
        </w:rPr>
      </w:pPr>
      <w:r w:rsidRPr="00FC2099">
        <w:rPr>
          <w:lang w:val="sv-SE"/>
        </w:rPr>
        <w:t>SPV kan komma att avbryta avropet om det finns sakliga skäl till detta t ex om det visar sig att upphandlingsdokumentet är behäftat med fel eller förutsättningar för upphandlingens genomförande förändras.</w:t>
      </w:r>
    </w:p>
    <w:p w14:paraId="17942517" w14:textId="77777777" w:rsidR="00FC2099" w:rsidRDefault="00FC2099" w:rsidP="00D36780">
      <w:pPr>
        <w:rPr>
          <w:lang w:val="sv-SE"/>
        </w:rPr>
      </w:pPr>
    </w:p>
    <w:p w14:paraId="49DC0412" w14:textId="0A818121" w:rsidR="00FC2099" w:rsidRPr="00D36780" w:rsidRDefault="00FC2099" w:rsidP="00FC2099">
      <w:pPr>
        <w:pStyle w:val="Heading2"/>
        <w:rPr>
          <w:lang w:val="sv-SE"/>
        </w:rPr>
      </w:pPr>
      <w:bookmarkStart w:id="1" w:name="_Toc242168679"/>
      <w:r>
        <w:rPr>
          <w:lang w:val="sv-SE"/>
        </w:rPr>
        <w:t>Avropande myndighet</w:t>
      </w:r>
      <w:bookmarkEnd w:id="1"/>
    </w:p>
    <w:p w14:paraId="6B752583" w14:textId="77777777" w:rsidR="008A64F1" w:rsidRDefault="00FC2099" w:rsidP="00FC2099">
      <w:pPr>
        <w:rPr>
          <w:lang w:val="sv-SE"/>
        </w:rPr>
      </w:pPr>
      <w:r w:rsidRPr="00FC2099">
        <w:rPr>
          <w:lang w:val="sv-SE"/>
        </w:rPr>
        <w:t xml:space="preserve">Statens tjänstepensionsverk, SPV, är en av Sveriges största leverantörer av pensionstjänster. Vi ansvarar för att administrera tjänstepensionen från statlig anställning för över 1 100 000 kunder – både statligt anställda, tidigare anställda och pensionärer. </w:t>
      </w:r>
    </w:p>
    <w:p w14:paraId="3FC75A81" w14:textId="77777777" w:rsidR="008A64F1" w:rsidRDefault="008A64F1" w:rsidP="00FC2099">
      <w:pPr>
        <w:rPr>
          <w:lang w:val="sv-SE"/>
        </w:rPr>
      </w:pPr>
    </w:p>
    <w:p w14:paraId="71528BA3" w14:textId="082CF533" w:rsidR="00FC2099" w:rsidRDefault="00FC2099" w:rsidP="00FC2099">
      <w:pPr>
        <w:rPr>
          <w:lang w:val="sv-SE"/>
        </w:rPr>
      </w:pPr>
      <w:r w:rsidRPr="00FC2099">
        <w:rPr>
          <w:lang w:val="sv-SE"/>
        </w:rPr>
        <w:t>Vi hanterar dessutom pensionsuppgifter från omkring 250 myndigheter och vissa bolag som har statliga avtal. I vårt uppdrag ingår också att räkna ut pensionspremier och att leverera prognoser och statistik till regeringen.</w:t>
      </w:r>
    </w:p>
    <w:p w14:paraId="30411E1C" w14:textId="77777777" w:rsidR="00D36780" w:rsidRPr="00D36780" w:rsidRDefault="00D36780" w:rsidP="00D36780">
      <w:pPr>
        <w:rPr>
          <w:lang w:val="sv-SE"/>
        </w:rPr>
      </w:pPr>
    </w:p>
    <w:p w14:paraId="12893D62" w14:textId="77777777" w:rsidR="00D36780" w:rsidRPr="00D36780" w:rsidRDefault="00D36780" w:rsidP="00D36780">
      <w:pPr>
        <w:pStyle w:val="Heading2"/>
        <w:rPr>
          <w:lang w:val="sv-SE"/>
        </w:rPr>
      </w:pPr>
      <w:bookmarkStart w:id="2" w:name="_Toc242168680"/>
      <w:r w:rsidRPr="00D36780">
        <w:rPr>
          <w:lang w:val="sv-SE"/>
        </w:rPr>
        <w:t>Elektronisk anbudsgivning och informationshantering i upphandlingen</w:t>
      </w:r>
      <w:bookmarkEnd w:id="2"/>
    </w:p>
    <w:p w14:paraId="36049BBD" w14:textId="77777777" w:rsidR="00D36780" w:rsidRPr="00D36780" w:rsidRDefault="00D36780" w:rsidP="00D36780">
      <w:pPr>
        <w:rPr>
          <w:lang w:val="sv-SE"/>
        </w:rPr>
      </w:pPr>
      <w:r w:rsidRPr="00D36780">
        <w:rPr>
          <w:lang w:val="sv-SE"/>
        </w:rPr>
        <w:t>SPV använder sig av det elektroniska upphandlingsverktyget Visma Tendsign vid upphandlingar. Verktyget används för distribution av avropsförfrågan, förtydliganden, frågor och svar samt för övrig informationshantering.</w:t>
      </w:r>
    </w:p>
    <w:p w14:paraId="69D771E8" w14:textId="77777777" w:rsidR="00D36780" w:rsidRPr="00D36780" w:rsidRDefault="00D36780" w:rsidP="00D36780">
      <w:pPr>
        <w:rPr>
          <w:lang w:val="sv-SE"/>
        </w:rPr>
      </w:pPr>
    </w:p>
    <w:p w14:paraId="0939BFBB" w14:textId="77777777" w:rsidR="00D36780" w:rsidRPr="00D36780" w:rsidRDefault="00D36780" w:rsidP="00D36780">
      <w:pPr>
        <w:rPr>
          <w:szCs w:val="24"/>
          <w:lang w:val="sv-SE"/>
        </w:rPr>
      </w:pPr>
      <w:r w:rsidRPr="00D36780">
        <w:rPr>
          <w:szCs w:val="24"/>
          <w:lang w:val="sv-SE"/>
        </w:rPr>
        <w:t xml:space="preserve">Anbudet </w:t>
      </w:r>
      <w:r w:rsidRPr="00D36780">
        <w:rPr>
          <w:b/>
          <w:szCs w:val="24"/>
          <w:lang w:val="sv-SE"/>
        </w:rPr>
        <w:t>ska</w:t>
      </w:r>
      <w:r w:rsidRPr="00D36780">
        <w:rPr>
          <w:szCs w:val="24"/>
          <w:lang w:val="sv-SE"/>
        </w:rPr>
        <w:t xml:space="preserve"> lämnas genom att detta dokument fylls i, undertecknas och lämnas som en inskannad PDF eller liknande.</w:t>
      </w:r>
    </w:p>
    <w:p w14:paraId="077D125F" w14:textId="77777777" w:rsidR="00D36780" w:rsidRPr="00D36780" w:rsidRDefault="00D36780" w:rsidP="00D36780">
      <w:pPr>
        <w:rPr>
          <w:szCs w:val="24"/>
          <w:lang w:val="sv-SE"/>
        </w:rPr>
      </w:pPr>
      <w:r w:rsidRPr="00D36780">
        <w:rPr>
          <w:szCs w:val="24"/>
          <w:lang w:val="sv-SE"/>
        </w:rPr>
        <w:t xml:space="preserve"> </w:t>
      </w:r>
    </w:p>
    <w:p w14:paraId="64368B25" w14:textId="77777777" w:rsidR="00D36780" w:rsidRPr="00D36780" w:rsidRDefault="00D36780" w:rsidP="00D36780">
      <w:pPr>
        <w:rPr>
          <w:szCs w:val="20"/>
          <w:lang w:val="sv-SE"/>
        </w:rPr>
      </w:pPr>
      <w:r w:rsidRPr="00D36780">
        <w:rPr>
          <w:lang w:val="sv-SE"/>
        </w:rPr>
        <w:t xml:space="preserve">För tillgång till systemet krävs en inloggning. Användarnamn och lösenord erhålls genom en enkel registrering på </w:t>
      </w:r>
      <w:hyperlink r:id="rId8" w:history="1">
        <w:r w:rsidRPr="00D36780">
          <w:rPr>
            <w:rStyle w:val="Hyperlink"/>
            <w:lang w:val="sv-SE"/>
          </w:rPr>
          <w:t>www.tendsign.com</w:t>
        </w:r>
      </w:hyperlink>
      <w:r w:rsidRPr="00D36780">
        <w:rPr>
          <w:lang w:val="sv-SE"/>
        </w:rPr>
        <w:t xml:space="preserve">. </w:t>
      </w:r>
    </w:p>
    <w:p w14:paraId="1B84F2F8" w14:textId="77777777" w:rsidR="00D36780" w:rsidRPr="00D36780" w:rsidRDefault="00D36780" w:rsidP="00D36780">
      <w:pPr>
        <w:rPr>
          <w:lang w:val="sv-SE"/>
        </w:rPr>
      </w:pPr>
      <w:r w:rsidRPr="00D36780">
        <w:rPr>
          <w:lang w:val="sv-SE"/>
        </w:rPr>
        <w:t xml:space="preserve">Efter genomförd registrering får leverantören omedelbar tillgång till systemet. </w:t>
      </w:r>
    </w:p>
    <w:p w14:paraId="5669D67B" w14:textId="77777777" w:rsidR="00D36780" w:rsidRPr="00D36780" w:rsidRDefault="00D36780" w:rsidP="00D36780">
      <w:pPr>
        <w:rPr>
          <w:lang w:val="sv-SE"/>
        </w:rPr>
      </w:pPr>
    </w:p>
    <w:p w14:paraId="355603FA" w14:textId="77777777" w:rsidR="00D36780" w:rsidRPr="00D36780" w:rsidRDefault="00D36780" w:rsidP="00D36780">
      <w:pPr>
        <w:rPr>
          <w:lang w:val="sv-SE"/>
        </w:rPr>
      </w:pPr>
      <w:r w:rsidRPr="00D36780">
        <w:rPr>
          <w:lang w:val="sv-SE"/>
        </w:rPr>
        <w:t xml:space="preserve">Tekniska frågor om systemet ställs till Visma TendSign support per e-post: </w:t>
      </w:r>
      <w:hyperlink r:id="rId9" w:history="1">
        <w:r w:rsidRPr="00D36780">
          <w:rPr>
            <w:rStyle w:val="Hyperlink"/>
            <w:lang w:val="sv-SE"/>
          </w:rPr>
          <w:t>tendsignsupport@visma.com</w:t>
        </w:r>
      </w:hyperlink>
      <w:r w:rsidRPr="00D36780">
        <w:rPr>
          <w:lang w:val="sv-SE"/>
        </w:rPr>
        <w:t xml:space="preserve">. Manual, instruktionsfilm och vanliga frågor och svar finns på </w:t>
      </w:r>
      <w:hyperlink r:id="rId10" w:history="1">
        <w:r w:rsidRPr="00D36780">
          <w:rPr>
            <w:rStyle w:val="Hyperlink"/>
            <w:lang w:val="sv-SE"/>
          </w:rPr>
          <w:t>www.tendsign.com/support</w:t>
        </w:r>
      </w:hyperlink>
      <w:r w:rsidRPr="00D36780">
        <w:rPr>
          <w:lang w:val="sv-SE"/>
        </w:rPr>
        <w:t>. TendSign support har öppet vardagar 07.00-17.00.</w:t>
      </w:r>
    </w:p>
    <w:p w14:paraId="3FE358C0" w14:textId="77777777" w:rsidR="00D36780" w:rsidRPr="00D36780" w:rsidRDefault="00D36780" w:rsidP="00D36780">
      <w:pPr>
        <w:rPr>
          <w:lang w:val="sv-SE"/>
        </w:rPr>
      </w:pPr>
    </w:p>
    <w:p w14:paraId="0FD089CE" w14:textId="77777777" w:rsidR="00D36780" w:rsidRPr="00D36780" w:rsidRDefault="00D36780" w:rsidP="00D36780">
      <w:pPr>
        <w:rPr>
          <w:szCs w:val="24"/>
          <w:lang w:val="sv-SE"/>
        </w:rPr>
      </w:pPr>
      <w:r w:rsidRPr="00D36780">
        <w:rPr>
          <w:szCs w:val="24"/>
          <w:lang w:val="sv-SE"/>
        </w:rPr>
        <w:t xml:space="preserve">Anbudet </w:t>
      </w:r>
      <w:r w:rsidRPr="00D36780">
        <w:rPr>
          <w:b/>
          <w:szCs w:val="24"/>
          <w:lang w:val="sv-SE"/>
        </w:rPr>
        <w:t>ska</w:t>
      </w:r>
      <w:r w:rsidRPr="00D36780">
        <w:rPr>
          <w:szCs w:val="24"/>
          <w:lang w:val="sv-SE"/>
        </w:rPr>
        <w:t xml:space="preserve"> vara undertecknat av behörig företrädare eller en av denne utsedd person med fullmakt. </w:t>
      </w:r>
    </w:p>
    <w:p w14:paraId="4E436553" w14:textId="37757178" w:rsidR="00D36780" w:rsidRDefault="00D36780" w:rsidP="00D36780">
      <w:pPr>
        <w:rPr>
          <w:lang w:val="sv-SE"/>
        </w:rPr>
      </w:pPr>
      <w:r w:rsidRPr="00D36780">
        <w:rPr>
          <w:lang w:val="sv-SE"/>
        </w:rPr>
        <w:t>Anbud med alternativa utföranden accepteras inte. Om flera anbud inkommer från samma anbudsgivare kommer endast det senast inkomna anbudet utvärderas.</w:t>
      </w:r>
    </w:p>
    <w:p w14:paraId="0A92F18E" w14:textId="77777777" w:rsidR="00D36780" w:rsidRPr="00D36780" w:rsidRDefault="00D36780" w:rsidP="00D36780">
      <w:pPr>
        <w:rPr>
          <w:szCs w:val="24"/>
          <w:lang w:val="sv-SE"/>
        </w:rPr>
      </w:pPr>
    </w:p>
    <w:p w14:paraId="4249843E" w14:textId="77777777" w:rsidR="00D36780" w:rsidRPr="00D36780" w:rsidRDefault="00D36780" w:rsidP="00D36780">
      <w:pPr>
        <w:pStyle w:val="Heading2"/>
        <w:rPr>
          <w:szCs w:val="20"/>
          <w:lang w:val="sv-SE"/>
        </w:rPr>
      </w:pPr>
      <w:bookmarkStart w:id="3" w:name="_Toc242168681"/>
      <w:r w:rsidRPr="00D36780">
        <w:rPr>
          <w:lang w:val="sv-SE"/>
        </w:rPr>
        <w:t>Administrativa krav</w:t>
      </w:r>
      <w:bookmarkEnd w:id="3"/>
    </w:p>
    <w:p w14:paraId="19630615" w14:textId="25FD4CE7" w:rsidR="00D36780" w:rsidRPr="00D36780" w:rsidRDefault="00D36780" w:rsidP="00D36780">
      <w:pPr>
        <w:rPr>
          <w:szCs w:val="24"/>
          <w:lang w:val="sv-SE"/>
        </w:rPr>
      </w:pPr>
      <w:r w:rsidRPr="00D36780">
        <w:rPr>
          <w:szCs w:val="24"/>
          <w:lang w:val="sv-SE"/>
        </w:rPr>
        <w:t xml:space="preserve">Anbudet </w:t>
      </w:r>
      <w:r w:rsidRPr="00D36780">
        <w:rPr>
          <w:b/>
          <w:szCs w:val="24"/>
          <w:lang w:val="sv-SE"/>
        </w:rPr>
        <w:t xml:space="preserve">ska </w:t>
      </w:r>
      <w:r w:rsidRPr="00D36780">
        <w:rPr>
          <w:szCs w:val="24"/>
          <w:lang w:val="sv-SE"/>
        </w:rPr>
        <w:t xml:space="preserve">vara tillhanda senast </w:t>
      </w:r>
      <w:r w:rsidRPr="00A51C5A">
        <w:rPr>
          <w:b/>
          <w:bCs/>
          <w:lang w:val="sv-SE"/>
        </w:rPr>
        <w:t>202</w:t>
      </w:r>
      <w:r w:rsidR="0027098A">
        <w:rPr>
          <w:b/>
          <w:bCs/>
          <w:lang w:val="sv-SE"/>
        </w:rPr>
        <w:t>6</w:t>
      </w:r>
      <w:r w:rsidRPr="00A51C5A">
        <w:rPr>
          <w:b/>
          <w:bCs/>
          <w:lang w:val="sv-SE"/>
        </w:rPr>
        <w:t>-</w:t>
      </w:r>
      <w:r w:rsidR="0027098A">
        <w:rPr>
          <w:b/>
          <w:bCs/>
          <w:lang w:val="sv-SE"/>
        </w:rPr>
        <w:t>10</w:t>
      </w:r>
      <w:r w:rsidRPr="00A51C5A">
        <w:rPr>
          <w:b/>
          <w:bCs/>
          <w:lang w:val="sv-SE"/>
        </w:rPr>
        <w:t>-</w:t>
      </w:r>
      <w:r w:rsidR="00A51C5A" w:rsidRPr="00A51C5A">
        <w:rPr>
          <w:b/>
          <w:bCs/>
          <w:lang w:val="sv-SE"/>
        </w:rPr>
        <w:t>1</w:t>
      </w:r>
      <w:r w:rsidR="003E53DB">
        <w:rPr>
          <w:b/>
          <w:bCs/>
          <w:lang w:val="sv-SE"/>
        </w:rPr>
        <w:t>4</w:t>
      </w:r>
      <w:r w:rsidRPr="00D36780">
        <w:rPr>
          <w:lang w:val="sv-SE"/>
        </w:rPr>
        <w:t xml:space="preserve"> och vara bindande t o m </w:t>
      </w:r>
      <w:r w:rsidRPr="00A51C5A">
        <w:rPr>
          <w:b/>
          <w:bCs/>
          <w:lang w:val="sv-SE"/>
        </w:rPr>
        <w:t>202</w:t>
      </w:r>
      <w:r w:rsidR="0027098A">
        <w:rPr>
          <w:b/>
          <w:bCs/>
          <w:lang w:val="sv-SE"/>
        </w:rPr>
        <w:t>6</w:t>
      </w:r>
      <w:r w:rsidRPr="00A51C5A">
        <w:rPr>
          <w:b/>
          <w:bCs/>
          <w:lang w:val="sv-SE"/>
        </w:rPr>
        <w:t>-</w:t>
      </w:r>
      <w:r w:rsidR="0027098A">
        <w:rPr>
          <w:b/>
          <w:bCs/>
          <w:lang w:val="sv-SE"/>
        </w:rPr>
        <w:t>11</w:t>
      </w:r>
      <w:r w:rsidRPr="00A51C5A">
        <w:rPr>
          <w:b/>
          <w:bCs/>
          <w:lang w:val="sv-SE"/>
        </w:rPr>
        <w:t>-</w:t>
      </w:r>
      <w:r w:rsidR="0027098A">
        <w:rPr>
          <w:b/>
          <w:bCs/>
          <w:lang w:val="sv-SE"/>
        </w:rPr>
        <w:t>30</w:t>
      </w:r>
      <w:r w:rsidRPr="00D36780">
        <w:rPr>
          <w:lang w:val="sv-SE"/>
        </w:rPr>
        <w:t>.</w:t>
      </w:r>
    </w:p>
    <w:p w14:paraId="50E56992" w14:textId="002B7B2C" w:rsidR="00D36780" w:rsidRDefault="00D36780" w:rsidP="00D36780">
      <w:pPr>
        <w:rPr>
          <w:szCs w:val="24"/>
          <w:lang w:val="sv-SE"/>
        </w:rPr>
      </w:pPr>
      <w:r w:rsidRPr="00D36780">
        <w:rPr>
          <w:szCs w:val="24"/>
          <w:lang w:val="sv-SE"/>
        </w:rPr>
        <w:lastRenderedPageBreak/>
        <w:t xml:space="preserve">Frågor </w:t>
      </w:r>
      <w:r w:rsidR="00DF32E3">
        <w:rPr>
          <w:szCs w:val="24"/>
          <w:lang w:val="sv-SE"/>
        </w:rPr>
        <w:t>ska</w:t>
      </w:r>
      <w:r w:rsidRPr="00D36780">
        <w:rPr>
          <w:szCs w:val="24"/>
          <w:lang w:val="sv-SE"/>
        </w:rPr>
        <w:t xml:space="preserve"> lämnas senast </w:t>
      </w:r>
      <w:r w:rsidR="00A51C5A" w:rsidRPr="00A51C5A">
        <w:rPr>
          <w:b/>
          <w:bCs/>
          <w:lang w:val="sv-SE"/>
        </w:rPr>
        <w:t>202</w:t>
      </w:r>
      <w:r w:rsidR="0027098A">
        <w:rPr>
          <w:b/>
          <w:bCs/>
          <w:lang w:val="sv-SE"/>
        </w:rPr>
        <w:t>6</w:t>
      </w:r>
      <w:r w:rsidR="00A51C5A" w:rsidRPr="00A51C5A">
        <w:rPr>
          <w:b/>
          <w:bCs/>
          <w:lang w:val="sv-SE"/>
        </w:rPr>
        <w:t>-</w:t>
      </w:r>
      <w:r w:rsidR="0027098A">
        <w:rPr>
          <w:b/>
          <w:bCs/>
          <w:lang w:val="sv-SE"/>
        </w:rPr>
        <w:t>1</w:t>
      </w:r>
      <w:r w:rsidR="00A51C5A" w:rsidRPr="00A51C5A">
        <w:rPr>
          <w:b/>
          <w:bCs/>
          <w:lang w:val="sv-SE"/>
        </w:rPr>
        <w:t>0-</w:t>
      </w:r>
      <w:r w:rsidR="0027098A">
        <w:rPr>
          <w:b/>
          <w:bCs/>
          <w:lang w:val="sv-SE"/>
        </w:rPr>
        <w:t>12</w:t>
      </w:r>
      <w:r w:rsidRPr="00D36780">
        <w:rPr>
          <w:szCs w:val="24"/>
          <w:lang w:val="sv-SE"/>
        </w:rPr>
        <w:t>.</w:t>
      </w:r>
    </w:p>
    <w:p w14:paraId="42C649AD" w14:textId="77777777" w:rsidR="00D20D9A" w:rsidRPr="00D36780" w:rsidRDefault="00D20D9A" w:rsidP="00D36780">
      <w:pPr>
        <w:rPr>
          <w:szCs w:val="24"/>
          <w:lang w:val="sv-SE"/>
        </w:rPr>
      </w:pPr>
    </w:p>
    <w:p w14:paraId="0C0FEBF2" w14:textId="77777777" w:rsidR="00D36780" w:rsidRDefault="00D36780" w:rsidP="00D36780">
      <w:pPr>
        <w:pStyle w:val="Heading2"/>
        <w:rPr>
          <w:szCs w:val="20"/>
        </w:rPr>
      </w:pPr>
      <w:bookmarkStart w:id="4" w:name="_Toc242168682"/>
      <w:r>
        <w:t>Information om anbudsgivare</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6237"/>
      </w:tblGrid>
      <w:tr w:rsidR="00D36780" w14:paraId="1ED5D3A4" w14:textId="77777777" w:rsidTr="00D20D9A">
        <w:tc>
          <w:tcPr>
            <w:tcW w:w="2405" w:type="dxa"/>
            <w:tcBorders>
              <w:top w:val="single" w:sz="4" w:space="0" w:color="auto"/>
              <w:left w:val="single" w:sz="4" w:space="0" w:color="auto"/>
              <w:bottom w:val="single" w:sz="4" w:space="0" w:color="auto"/>
              <w:right w:val="single" w:sz="4" w:space="0" w:color="auto"/>
            </w:tcBorders>
            <w:hideMark/>
          </w:tcPr>
          <w:p w14:paraId="59DB5796" w14:textId="77777777" w:rsidR="00D36780" w:rsidRDefault="00D36780">
            <w:pPr>
              <w:spacing w:before="60"/>
              <w:rPr>
                <w:szCs w:val="24"/>
              </w:rPr>
            </w:pPr>
            <w:r>
              <w:rPr>
                <w:szCs w:val="24"/>
              </w:rPr>
              <w:t>Anbudsgivare:</w:t>
            </w:r>
          </w:p>
        </w:tc>
        <w:tc>
          <w:tcPr>
            <w:tcW w:w="6237" w:type="dxa"/>
            <w:tcBorders>
              <w:top w:val="single" w:sz="4" w:space="0" w:color="auto"/>
              <w:left w:val="single" w:sz="4" w:space="0" w:color="auto"/>
              <w:bottom w:val="single" w:sz="4" w:space="0" w:color="auto"/>
              <w:right w:val="single" w:sz="4" w:space="0" w:color="auto"/>
            </w:tcBorders>
            <w:hideMark/>
          </w:tcPr>
          <w:p w14:paraId="4EBC09EE" w14:textId="77777777" w:rsidR="00D36780" w:rsidRDefault="00D36780">
            <w:pPr>
              <w:spacing w:before="60"/>
              <w:rPr>
                <w:szCs w:val="24"/>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43388E16" w14:textId="77777777" w:rsidTr="00D20D9A">
        <w:tc>
          <w:tcPr>
            <w:tcW w:w="2405" w:type="dxa"/>
            <w:tcBorders>
              <w:top w:val="single" w:sz="4" w:space="0" w:color="auto"/>
              <w:left w:val="single" w:sz="4" w:space="0" w:color="auto"/>
              <w:bottom w:val="single" w:sz="4" w:space="0" w:color="auto"/>
              <w:right w:val="single" w:sz="4" w:space="0" w:color="auto"/>
            </w:tcBorders>
            <w:hideMark/>
          </w:tcPr>
          <w:p w14:paraId="0C250ECD" w14:textId="77777777" w:rsidR="00D36780" w:rsidRDefault="00D36780">
            <w:pPr>
              <w:spacing w:before="60"/>
              <w:rPr>
                <w:rFonts w:ascii="Arial" w:hAnsi="Arial" w:cs="Arial"/>
                <w:sz w:val="20"/>
                <w:szCs w:val="20"/>
              </w:rPr>
            </w:pPr>
            <w:r>
              <w:rPr>
                <w:szCs w:val="24"/>
              </w:rPr>
              <w:t>Organisationsnummer</w:t>
            </w:r>
            <w:r>
              <w:rPr>
                <w:rFonts w:ascii="Arial" w:hAnsi="Arial" w:cs="Arial"/>
                <w:sz w:val="20"/>
              </w:rPr>
              <w:t>:</w:t>
            </w:r>
          </w:p>
        </w:tc>
        <w:tc>
          <w:tcPr>
            <w:tcW w:w="6237" w:type="dxa"/>
            <w:tcBorders>
              <w:top w:val="single" w:sz="4" w:space="0" w:color="auto"/>
              <w:left w:val="single" w:sz="4" w:space="0" w:color="auto"/>
              <w:bottom w:val="single" w:sz="4" w:space="0" w:color="auto"/>
              <w:right w:val="single" w:sz="4" w:space="0" w:color="auto"/>
            </w:tcBorders>
            <w:hideMark/>
          </w:tcPr>
          <w:p w14:paraId="04B5883F" w14:textId="77777777" w:rsidR="00D36780" w:rsidRDefault="00D36780">
            <w:pPr>
              <w:spacing w:before="60"/>
              <w:rPr>
                <w:rFonts w:ascii="Times New Roman" w:hAnsi="Times New Roman" w:cs="Times New Roman"/>
                <w:sz w:val="24"/>
                <w:szCs w:val="24"/>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2C72D615" w14:textId="77777777" w:rsidTr="00D20D9A">
        <w:tc>
          <w:tcPr>
            <w:tcW w:w="2405" w:type="dxa"/>
            <w:tcBorders>
              <w:top w:val="single" w:sz="4" w:space="0" w:color="auto"/>
              <w:left w:val="single" w:sz="4" w:space="0" w:color="auto"/>
              <w:bottom w:val="single" w:sz="4" w:space="0" w:color="auto"/>
              <w:right w:val="single" w:sz="4" w:space="0" w:color="auto"/>
            </w:tcBorders>
            <w:hideMark/>
          </w:tcPr>
          <w:p w14:paraId="6BAFBA7B" w14:textId="77777777" w:rsidR="00D36780" w:rsidRDefault="00D36780">
            <w:pPr>
              <w:spacing w:before="60"/>
              <w:rPr>
                <w:rFonts w:ascii="Arial" w:hAnsi="Arial" w:cs="Arial"/>
                <w:sz w:val="20"/>
                <w:szCs w:val="20"/>
              </w:rPr>
            </w:pPr>
            <w:r>
              <w:rPr>
                <w:szCs w:val="24"/>
              </w:rPr>
              <w:t>Kontaktperson:</w:t>
            </w:r>
          </w:p>
        </w:tc>
        <w:tc>
          <w:tcPr>
            <w:tcW w:w="6237" w:type="dxa"/>
            <w:tcBorders>
              <w:top w:val="single" w:sz="4" w:space="0" w:color="auto"/>
              <w:left w:val="single" w:sz="4" w:space="0" w:color="auto"/>
              <w:bottom w:val="single" w:sz="4" w:space="0" w:color="auto"/>
              <w:right w:val="single" w:sz="4" w:space="0" w:color="auto"/>
            </w:tcBorders>
            <w:hideMark/>
          </w:tcPr>
          <w:p w14:paraId="4F91EE61" w14:textId="77777777" w:rsidR="00D36780" w:rsidRDefault="00D36780">
            <w:pPr>
              <w:spacing w:before="60"/>
              <w:rPr>
                <w:rFonts w:ascii="Arial" w:hAnsi="Arial" w:cs="Arial"/>
                <w:sz w:val="20"/>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459290E1" w14:textId="77777777" w:rsidTr="00D20D9A">
        <w:tc>
          <w:tcPr>
            <w:tcW w:w="2405" w:type="dxa"/>
            <w:tcBorders>
              <w:top w:val="single" w:sz="4" w:space="0" w:color="auto"/>
              <w:left w:val="single" w:sz="4" w:space="0" w:color="auto"/>
              <w:bottom w:val="single" w:sz="4" w:space="0" w:color="auto"/>
              <w:right w:val="single" w:sz="4" w:space="0" w:color="auto"/>
            </w:tcBorders>
            <w:hideMark/>
          </w:tcPr>
          <w:p w14:paraId="4C8BAB1C" w14:textId="77777777" w:rsidR="00D36780" w:rsidRDefault="00D36780">
            <w:pPr>
              <w:spacing w:before="60"/>
              <w:rPr>
                <w:rFonts w:ascii="Times New Roman" w:hAnsi="Times New Roman" w:cs="Times New Roman"/>
                <w:sz w:val="24"/>
                <w:szCs w:val="24"/>
              </w:rPr>
            </w:pPr>
            <w:r>
              <w:rPr>
                <w:szCs w:val="24"/>
              </w:rPr>
              <w:t>Telefonnummer:</w:t>
            </w:r>
          </w:p>
        </w:tc>
        <w:tc>
          <w:tcPr>
            <w:tcW w:w="6237" w:type="dxa"/>
            <w:tcBorders>
              <w:top w:val="single" w:sz="4" w:space="0" w:color="auto"/>
              <w:left w:val="single" w:sz="4" w:space="0" w:color="auto"/>
              <w:bottom w:val="single" w:sz="4" w:space="0" w:color="auto"/>
              <w:right w:val="single" w:sz="4" w:space="0" w:color="auto"/>
            </w:tcBorders>
            <w:hideMark/>
          </w:tcPr>
          <w:p w14:paraId="253035F4" w14:textId="77777777" w:rsidR="00D36780" w:rsidRDefault="00D36780">
            <w:pPr>
              <w:spacing w:before="60"/>
              <w:rPr>
                <w:szCs w:val="24"/>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4F907505" w14:textId="77777777" w:rsidTr="00D20D9A">
        <w:tc>
          <w:tcPr>
            <w:tcW w:w="2405" w:type="dxa"/>
            <w:tcBorders>
              <w:top w:val="single" w:sz="4" w:space="0" w:color="auto"/>
              <w:left w:val="single" w:sz="4" w:space="0" w:color="auto"/>
              <w:bottom w:val="single" w:sz="4" w:space="0" w:color="auto"/>
              <w:right w:val="single" w:sz="4" w:space="0" w:color="auto"/>
            </w:tcBorders>
            <w:hideMark/>
          </w:tcPr>
          <w:p w14:paraId="22CCED45" w14:textId="77777777" w:rsidR="00D36780" w:rsidRDefault="00D36780">
            <w:pPr>
              <w:spacing w:before="60"/>
              <w:rPr>
                <w:rFonts w:ascii="Arial" w:hAnsi="Arial" w:cs="Arial"/>
                <w:sz w:val="20"/>
                <w:szCs w:val="20"/>
              </w:rPr>
            </w:pPr>
            <w:r>
              <w:rPr>
                <w:szCs w:val="24"/>
              </w:rPr>
              <w:t>E-post:</w:t>
            </w:r>
          </w:p>
        </w:tc>
        <w:tc>
          <w:tcPr>
            <w:tcW w:w="6237" w:type="dxa"/>
            <w:tcBorders>
              <w:top w:val="single" w:sz="4" w:space="0" w:color="auto"/>
              <w:left w:val="single" w:sz="4" w:space="0" w:color="auto"/>
              <w:bottom w:val="single" w:sz="4" w:space="0" w:color="auto"/>
              <w:right w:val="single" w:sz="4" w:space="0" w:color="auto"/>
            </w:tcBorders>
            <w:hideMark/>
          </w:tcPr>
          <w:p w14:paraId="2AB72844" w14:textId="77777777" w:rsidR="00D36780" w:rsidRDefault="00D36780">
            <w:pPr>
              <w:spacing w:before="60"/>
              <w:rPr>
                <w:rFonts w:ascii="Arial" w:hAnsi="Arial" w:cs="Arial"/>
                <w:sz w:val="20"/>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0F9A4081" w14:textId="77777777" w:rsidTr="00D20D9A">
        <w:tc>
          <w:tcPr>
            <w:tcW w:w="2405" w:type="dxa"/>
            <w:tcBorders>
              <w:top w:val="single" w:sz="4" w:space="0" w:color="auto"/>
              <w:left w:val="single" w:sz="4" w:space="0" w:color="auto"/>
              <w:bottom w:val="single" w:sz="4" w:space="0" w:color="auto"/>
              <w:right w:val="single" w:sz="4" w:space="0" w:color="auto"/>
            </w:tcBorders>
            <w:hideMark/>
          </w:tcPr>
          <w:p w14:paraId="73E6231F" w14:textId="77777777" w:rsidR="00D36780" w:rsidRDefault="00D36780">
            <w:pPr>
              <w:spacing w:before="60"/>
              <w:rPr>
                <w:rFonts w:ascii="Times New Roman" w:hAnsi="Times New Roman" w:cs="Times New Roman"/>
                <w:sz w:val="24"/>
                <w:szCs w:val="24"/>
              </w:rPr>
            </w:pPr>
            <w:r>
              <w:rPr>
                <w:rFonts w:ascii="Arial" w:hAnsi="Arial" w:cs="Arial"/>
                <w:sz w:val="20"/>
              </w:rPr>
              <w:t>Postadress:</w:t>
            </w:r>
          </w:p>
        </w:tc>
        <w:tc>
          <w:tcPr>
            <w:tcW w:w="6237" w:type="dxa"/>
            <w:tcBorders>
              <w:top w:val="single" w:sz="4" w:space="0" w:color="auto"/>
              <w:left w:val="single" w:sz="4" w:space="0" w:color="auto"/>
              <w:bottom w:val="single" w:sz="4" w:space="0" w:color="auto"/>
              <w:right w:val="single" w:sz="4" w:space="0" w:color="auto"/>
            </w:tcBorders>
            <w:hideMark/>
          </w:tcPr>
          <w:p w14:paraId="5EDE4216" w14:textId="77777777" w:rsidR="00D36780" w:rsidRDefault="00D36780">
            <w:pPr>
              <w:spacing w:before="60"/>
              <w:rPr>
                <w:szCs w:val="24"/>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2BA947AB" w14:textId="77777777" w:rsidR="00D36780" w:rsidRDefault="00D36780" w:rsidP="00D36780">
      <w:pPr>
        <w:rPr>
          <w:szCs w:val="20"/>
        </w:rPr>
      </w:pPr>
    </w:p>
    <w:p w14:paraId="182F2472" w14:textId="5E9327BA" w:rsidR="00D36780" w:rsidRPr="00D36780" w:rsidRDefault="00D36780" w:rsidP="00D36780">
      <w:pPr>
        <w:rPr>
          <w:lang w:val="sv-SE"/>
        </w:rPr>
      </w:pPr>
      <w:r w:rsidRPr="00D36780">
        <w:rPr>
          <w:lang w:val="sv-SE"/>
        </w:rPr>
        <w:t>Kommer underleverantör anlitas för uppdraget?</w:t>
      </w:r>
      <w:r w:rsidRPr="00D36780">
        <w:rPr>
          <w:lang w:val="sv-SE"/>
        </w:rPr>
        <w:tab/>
      </w:r>
      <w:sdt>
        <w:sdtPr>
          <w:rPr>
            <w:lang w:val="sv-SE"/>
          </w:rPr>
          <w:id w:val="-1929180688"/>
          <w14:checkbox>
            <w14:checked w14:val="0"/>
            <w14:checkedState w14:val="2612" w14:font="MS Gothic"/>
            <w14:uncheckedState w14:val="2610" w14:font="MS Gothic"/>
          </w14:checkbox>
        </w:sdtPr>
        <w:sdtEndPr/>
        <w:sdtContent>
          <w:r w:rsidR="00A311B1" w:rsidRPr="00977315">
            <w:rPr>
              <w:rFonts w:ascii="MS Gothic" w:eastAsia="MS Gothic" w:hAnsi="MS Gothic" w:hint="eastAsia"/>
              <w:lang w:val="sv-SE"/>
            </w:rPr>
            <w:t>☐</w:t>
          </w:r>
        </w:sdtContent>
      </w:sdt>
      <w:r w:rsidR="00A311B1" w:rsidRPr="00D36780">
        <w:rPr>
          <w:lang w:val="sv-SE"/>
        </w:rPr>
        <w:t xml:space="preserve"> </w:t>
      </w:r>
      <w:r w:rsidRPr="00D36780">
        <w:rPr>
          <w:lang w:val="sv-SE"/>
        </w:rPr>
        <w:t>Ja</w:t>
      </w:r>
      <w:r w:rsidRPr="00D36780">
        <w:rPr>
          <w:lang w:val="sv-SE"/>
        </w:rPr>
        <w:tab/>
      </w:r>
      <w:sdt>
        <w:sdtPr>
          <w:rPr>
            <w:lang w:val="sv-SE"/>
          </w:rPr>
          <w:id w:val="-1261676157"/>
          <w14:checkbox>
            <w14:checked w14:val="0"/>
            <w14:checkedState w14:val="2612" w14:font="MS Gothic"/>
            <w14:uncheckedState w14:val="2610" w14:font="MS Gothic"/>
          </w14:checkbox>
        </w:sdtPr>
        <w:sdtEndPr/>
        <w:sdtContent>
          <w:r w:rsidR="00A311B1" w:rsidRPr="00977315">
            <w:rPr>
              <w:rFonts w:ascii="MS Gothic" w:eastAsia="MS Gothic" w:hAnsi="MS Gothic" w:hint="eastAsia"/>
              <w:lang w:val="sv-SE"/>
            </w:rPr>
            <w:t>☐</w:t>
          </w:r>
        </w:sdtContent>
      </w:sdt>
      <w:r w:rsidR="00A311B1" w:rsidRPr="00D36780">
        <w:rPr>
          <w:lang w:val="sv-SE"/>
        </w:rPr>
        <w:t xml:space="preserve"> </w:t>
      </w:r>
      <w:r w:rsidRPr="00D36780">
        <w:rPr>
          <w:lang w:val="sv-SE"/>
        </w:rPr>
        <w:t>Nej</w:t>
      </w:r>
    </w:p>
    <w:p w14:paraId="6395DB2A" w14:textId="77777777" w:rsidR="00D36780" w:rsidRPr="00D36780" w:rsidRDefault="00D36780" w:rsidP="00D36780">
      <w:pPr>
        <w:rPr>
          <w:lang w:val="sv-SE"/>
        </w:rPr>
      </w:pPr>
    </w:p>
    <w:p w14:paraId="0705CB7A" w14:textId="77777777" w:rsidR="00D36780" w:rsidRPr="00D36780" w:rsidRDefault="00D36780" w:rsidP="00D36780">
      <w:pPr>
        <w:rPr>
          <w:lang w:val="sv-SE"/>
        </w:rPr>
      </w:pPr>
      <w:r w:rsidRPr="00D36780">
        <w:rPr>
          <w:lang w:val="sv-SE"/>
        </w:rPr>
        <w:t>Om ja ange uppgifter för underleverantör nedan.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4848"/>
      </w:tblGrid>
      <w:tr w:rsidR="00D36780" w14:paraId="0F9A075B" w14:textId="77777777" w:rsidTr="00D20D9A">
        <w:tc>
          <w:tcPr>
            <w:tcW w:w="3794" w:type="dxa"/>
            <w:tcBorders>
              <w:top w:val="single" w:sz="4" w:space="0" w:color="auto"/>
              <w:left w:val="single" w:sz="4" w:space="0" w:color="auto"/>
              <w:bottom w:val="single" w:sz="4" w:space="0" w:color="auto"/>
              <w:right w:val="single" w:sz="4" w:space="0" w:color="auto"/>
            </w:tcBorders>
            <w:hideMark/>
          </w:tcPr>
          <w:p w14:paraId="045BCC68" w14:textId="77777777" w:rsidR="00D36780" w:rsidRDefault="00D36780">
            <w:pPr>
              <w:spacing w:before="60"/>
              <w:rPr>
                <w:szCs w:val="24"/>
              </w:rPr>
            </w:pPr>
            <w:r>
              <w:t>Underleverantörens namn:</w:t>
            </w:r>
          </w:p>
        </w:tc>
        <w:tc>
          <w:tcPr>
            <w:tcW w:w="4848" w:type="dxa"/>
            <w:tcBorders>
              <w:top w:val="single" w:sz="4" w:space="0" w:color="auto"/>
              <w:left w:val="single" w:sz="4" w:space="0" w:color="auto"/>
              <w:bottom w:val="single" w:sz="4" w:space="0" w:color="auto"/>
              <w:right w:val="single" w:sz="4" w:space="0" w:color="auto"/>
            </w:tcBorders>
            <w:hideMark/>
          </w:tcPr>
          <w:p w14:paraId="50BD7764" w14:textId="77777777" w:rsidR="00D36780" w:rsidRDefault="00D36780">
            <w:pPr>
              <w:spacing w:before="60"/>
              <w:rPr>
                <w:szCs w:val="24"/>
              </w:rPr>
            </w:pPr>
            <w:r>
              <w:rPr>
                <w:rFonts w:ascii="Arial" w:hAnsi="Arial" w:cs="Arial"/>
                <w:sz w:val="20"/>
              </w:rPr>
              <w:fldChar w:fldCharType="begin">
                <w:ffData>
                  <w:name w:val="Text27"/>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7BFD1EE0" w14:textId="77777777" w:rsidTr="00D20D9A">
        <w:tc>
          <w:tcPr>
            <w:tcW w:w="3794" w:type="dxa"/>
            <w:tcBorders>
              <w:top w:val="single" w:sz="4" w:space="0" w:color="auto"/>
              <w:left w:val="single" w:sz="4" w:space="0" w:color="auto"/>
              <w:bottom w:val="single" w:sz="4" w:space="0" w:color="auto"/>
              <w:right w:val="single" w:sz="4" w:space="0" w:color="auto"/>
            </w:tcBorders>
            <w:hideMark/>
          </w:tcPr>
          <w:p w14:paraId="2318E13D" w14:textId="77777777" w:rsidR="00D36780" w:rsidRDefault="00D36780">
            <w:pPr>
              <w:spacing w:before="60"/>
              <w:rPr>
                <w:rFonts w:ascii="Arial" w:hAnsi="Arial" w:cs="Arial"/>
                <w:sz w:val="20"/>
                <w:szCs w:val="20"/>
              </w:rPr>
            </w:pPr>
            <w:r>
              <w:t>Underleverantörens org.-nummer:</w:t>
            </w:r>
          </w:p>
        </w:tc>
        <w:tc>
          <w:tcPr>
            <w:tcW w:w="4848" w:type="dxa"/>
            <w:tcBorders>
              <w:top w:val="single" w:sz="4" w:space="0" w:color="auto"/>
              <w:left w:val="single" w:sz="4" w:space="0" w:color="auto"/>
              <w:bottom w:val="single" w:sz="4" w:space="0" w:color="auto"/>
              <w:right w:val="single" w:sz="4" w:space="0" w:color="auto"/>
            </w:tcBorders>
            <w:hideMark/>
          </w:tcPr>
          <w:p w14:paraId="0C8596F6" w14:textId="77777777" w:rsidR="00D36780" w:rsidRDefault="00D36780">
            <w:pPr>
              <w:spacing w:before="60"/>
              <w:rPr>
                <w:rFonts w:ascii="Times New Roman" w:hAnsi="Times New Roman" w:cs="Times New Roman"/>
                <w:sz w:val="24"/>
                <w:szCs w:val="24"/>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138A5137" w14:textId="77777777" w:rsidTr="00D20D9A">
        <w:tc>
          <w:tcPr>
            <w:tcW w:w="3794" w:type="dxa"/>
            <w:tcBorders>
              <w:top w:val="single" w:sz="4" w:space="0" w:color="auto"/>
              <w:left w:val="single" w:sz="4" w:space="0" w:color="auto"/>
              <w:bottom w:val="single" w:sz="4" w:space="0" w:color="auto"/>
              <w:right w:val="single" w:sz="4" w:space="0" w:color="auto"/>
            </w:tcBorders>
            <w:hideMark/>
          </w:tcPr>
          <w:p w14:paraId="38966A77" w14:textId="77777777" w:rsidR="00D36780" w:rsidRDefault="00D36780">
            <w:pPr>
              <w:spacing w:before="60"/>
              <w:rPr>
                <w:rFonts w:ascii="Arial" w:hAnsi="Arial" w:cs="Arial"/>
                <w:sz w:val="20"/>
                <w:szCs w:val="20"/>
              </w:rPr>
            </w:pPr>
            <w:r>
              <w:t>Underleverantörens</w:t>
            </w:r>
            <w:r>
              <w:rPr>
                <w:szCs w:val="24"/>
              </w:rPr>
              <w:t xml:space="preserve"> telefonnummer:</w:t>
            </w:r>
          </w:p>
        </w:tc>
        <w:tc>
          <w:tcPr>
            <w:tcW w:w="4848" w:type="dxa"/>
            <w:tcBorders>
              <w:top w:val="single" w:sz="4" w:space="0" w:color="auto"/>
              <w:left w:val="single" w:sz="4" w:space="0" w:color="auto"/>
              <w:bottom w:val="single" w:sz="4" w:space="0" w:color="auto"/>
              <w:right w:val="single" w:sz="4" w:space="0" w:color="auto"/>
            </w:tcBorders>
            <w:hideMark/>
          </w:tcPr>
          <w:p w14:paraId="7D7F3111" w14:textId="77777777" w:rsidR="00D36780" w:rsidRDefault="00D36780">
            <w:pPr>
              <w:spacing w:before="60"/>
              <w:rPr>
                <w:rFonts w:ascii="Arial" w:hAnsi="Arial" w:cs="Arial"/>
                <w:sz w:val="20"/>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79B6702C" w14:textId="77777777" w:rsidTr="00D20D9A">
        <w:tc>
          <w:tcPr>
            <w:tcW w:w="3794" w:type="dxa"/>
            <w:tcBorders>
              <w:top w:val="single" w:sz="4" w:space="0" w:color="auto"/>
              <w:left w:val="single" w:sz="4" w:space="0" w:color="auto"/>
              <w:bottom w:val="single" w:sz="4" w:space="0" w:color="auto"/>
              <w:right w:val="single" w:sz="4" w:space="0" w:color="auto"/>
            </w:tcBorders>
            <w:hideMark/>
          </w:tcPr>
          <w:p w14:paraId="3C5A5E28" w14:textId="77777777" w:rsidR="00D36780" w:rsidRDefault="00D36780">
            <w:pPr>
              <w:spacing w:before="60"/>
              <w:rPr>
                <w:rFonts w:ascii="Times New Roman" w:hAnsi="Times New Roman" w:cs="Times New Roman"/>
                <w:sz w:val="24"/>
                <w:szCs w:val="24"/>
              </w:rPr>
            </w:pPr>
            <w:r>
              <w:t>Underleverantörens</w:t>
            </w:r>
            <w:r>
              <w:rPr>
                <w:szCs w:val="24"/>
              </w:rPr>
              <w:t xml:space="preserve"> e-post:</w:t>
            </w:r>
          </w:p>
        </w:tc>
        <w:tc>
          <w:tcPr>
            <w:tcW w:w="4848" w:type="dxa"/>
            <w:tcBorders>
              <w:top w:val="single" w:sz="4" w:space="0" w:color="auto"/>
              <w:left w:val="single" w:sz="4" w:space="0" w:color="auto"/>
              <w:bottom w:val="single" w:sz="4" w:space="0" w:color="auto"/>
              <w:right w:val="single" w:sz="4" w:space="0" w:color="auto"/>
            </w:tcBorders>
            <w:hideMark/>
          </w:tcPr>
          <w:p w14:paraId="71DB00B1" w14:textId="77777777" w:rsidR="00D36780" w:rsidRDefault="00D36780">
            <w:pPr>
              <w:spacing w:before="60"/>
              <w:rPr>
                <w:szCs w:val="24"/>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D36780" w14:paraId="4F999175" w14:textId="77777777" w:rsidTr="00D20D9A">
        <w:tc>
          <w:tcPr>
            <w:tcW w:w="3794" w:type="dxa"/>
            <w:tcBorders>
              <w:top w:val="single" w:sz="4" w:space="0" w:color="auto"/>
              <w:left w:val="single" w:sz="4" w:space="0" w:color="auto"/>
              <w:bottom w:val="single" w:sz="4" w:space="0" w:color="auto"/>
              <w:right w:val="single" w:sz="4" w:space="0" w:color="auto"/>
            </w:tcBorders>
            <w:hideMark/>
          </w:tcPr>
          <w:p w14:paraId="66FA3B26" w14:textId="77777777" w:rsidR="00D36780" w:rsidRDefault="00D36780">
            <w:pPr>
              <w:spacing w:before="60"/>
              <w:rPr>
                <w:rFonts w:ascii="Arial" w:hAnsi="Arial" w:cs="Arial"/>
                <w:sz w:val="20"/>
                <w:szCs w:val="20"/>
              </w:rPr>
            </w:pPr>
            <w:r>
              <w:t>Underleverantörens postadress:</w:t>
            </w:r>
          </w:p>
        </w:tc>
        <w:tc>
          <w:tcPr>
            <w:tcW w:w="4848" w:type="dxa"/>
            <w:tcBorders>
              <w:top w:val="single" w:sz="4" w:space="0" w:color="auto"/>
              <w:left w:val="single" w:sz="4" w:space="0" w:color="auto"/>
              <w:bottom w:val="single" w:sz="4" w:space="0" w:color="auto"/>
              <w:right w:val="single" w:sz="4" w:space="0" w:color="auto"/>
            </w:tcBorders>
            <w:hideMark/>
          </w:tcPr>
          <w:p w14:paraId="28BC01B0" w14:textId="77777777" w:rsidR="00D36780" w:rsidRDefault="00D36780">
            <w:pPr>
              <w:spacing w:before="60"/>
              <w:rPr>
                <w:rFonts w:ascii="Arial" w:hAnsi="Arial" w:cs="Arial"/>
                <w:sz w:val="20"/>
              </w:rPr>
            </w:pPr>
            <w:r>
              <w:rPr>
                <w:rFonts w:ascii="Arial" w:hAnsi="Arial" w:cs="Arial"/>
                <w:sz w:val="20"/>
              </w:rPr>
              <w:fldChar w:fldCharType="begin">
                <w:ffData>
                  <w:name w:val="Text1"/>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516E0B25" w14:textId="77777777" w:rsidR="00D36780" w:rsidRDefault="00D36780" w:rsidP="00D36780">
      <w:pPr>
        <w:rPr>
          <w:rFonts w:ascii="Times New Roman" w:hAnsi="Times New Roman" w:cs="Times New Roman"/>
          <w:sz w:val="24"/>
          <w:szCs w:val="20"/>
        </w:rPr>
      </w:pPr>
    </w:p>
    <w:p w14:paraId="05AE7BE3" w14:textId="77777777" w:rsidR="00D36780" w:rsidRPr="00D36780" w:rsidRDefault="00D36780" w:rsidP="00D367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sv-SE"/>
        </w:rPr>
      </w:pPr>
      <w:r w:rsidRPr="00D36780">
        <w:rPr>
          <w:lang w:val="sv-SE"/>
        </w:rPr>
        <w:t xml:space="preserve">Underleverantör </w:t>
      </w:r>
      <w:r w:rsidRPr="00D36780">
        <w:rPr>
          <w:b/>
          <w:lang w:val="sv-SE"/>
        </w:rPr>
        <w:t>ska</w:t>
      </w:r>
      <w:r w:rsidRPr="00D36780">
        <w:rPr>
          <w:lang w:val="sv-SE"/>
        </w:rPr>
        <w:t xml:space="preserve"> vara registrerad för mervärdesskatt samt inneha F-skattebevis. När det gäller underleverantörer kommer SPV att kontrollera att ovanstående krav är uppfyllda genom att inhämta uppgifter från Skatte</w:t>
      </w:r>
      <w:r w:rsidRPr="00D36780">
        <w:rPr>
          <w:lang w:val="sv-SE"/>
        </w:rPr>
        <w:softHyphen/>
        <w:t>verket.</w:t>
      </w:r>
    </w:p>
    <w:p w14:paraId="11D36718" w14:textId="77777777" w:rsidR="00D36780" w:rsidRPr="00D36780" w:rsidRDefault="00D36780" w:rsidP="00D36780">
      <w:pPr>
        <w:rPr>
          <w:lang w:val="sv-SE"/>
        </w:rPr>
      </w:pPr>
    </w:p>
    <w:p w14:paraId="7626BCF6" w14:textId="77777777" w:rsidR="00D36780" w:rsidRPr="00D36780" w:rsidRDefault="00D36780" w:rsidP="00D36780">
      <w:pPr>
        <w:rPr>
          <w:highlight w:val="yellow"/>
          <w:lang w:val="sv-SE"/>
        </w:rPr>
      </w:pPr>
      <w:r w:rsidRPr="00D36780">
        <w:rPr>
          <w:lang w:val="sv-SE"/>
        </w:rPr>
        <w:t>Underleverantör ska inneha registreringsbevis från Bolagsverket. SPV kan komma att begära in registreringsbevis.</w:t>
      </w:r>
    </w:p>
    <w:p w14:paraId="472C20E1" w14:textId="4E67F68B" w:rsidR="00D36780" w:rsidRPr="00D36780" w:rsidRDefault="00D36780" w:rsidP="00D36780">
      <w:pPr>
        <w:rPr>
          <w:lang w:val="sv-SE"/>
        </w:rPr>
      </w:pPr>
      <w:r w:rsidRPr="00D36780">
        <w:rPr>
          <w:lang w:val="sv-SE"/>
        </w:rPr>
        <w:t>Underleverantör innehar registreringsbevis</w:t>
      </w:r>
      <w:r w:rsidR="00A311B1">
        <w:rPr>
          <w:lang w:val="sv-SE"/>
        </w:rPr>
        <w:t>?</w:t>
      </w:r>
      <w:r w:rsidRPr="00D36780">
        <w:rPr>
          <w:lang w:val="sv-SE"/>
        </w:rPr>
        <w:tab/>
      </w:r>
      <w:r w:rsidRPr="00D36780">
        <w:rPr>
          <w:lang w:val="sv-SE"/>
        </w:rPr>
        <w:tab/>
      </w:r>
      <w:sdt>
        <w:sdtPr>
          <w:rPr>
            <w:lang w:val="sv-SE"/>
          </w:rPr>
          <w:id w:val="-1072197551"/>
          <w14:checkbox>
            <w14:checked w14:val="0"/>
            <w14:checkedState w14:val="2612" w14:font="MS Gothic"/>
            <w14:uncheckedState w14:val="2610" w14:font="MS Gothic"/>
          </w14:checkbox>
        </w:sdtPr>
        <w:sdtEndPr/>
        <w:sdtContent>
          <w:r w:rsidR="00A311B1" w:rsidRPr="00977315">
            <w:rPr>
              <w:rFonts w:ascii="MS Gothic" w:eastAsia="MS Gothic" w:hAnsi="MS Gothic" w:hint="eastAsia"/>
              <w:lang w:val="sv-SE"/>
            </w:rPr>
            <w:t>☐</w:t>
          </w:r>
        </w:sdtContent>
      </w:sdt>
      <w:r w:rsidR="00A311B1" w:rsidRPr="00D36780">
        <w:rPr>
          <w:lang w:val="sv-SE"/>
        </w:rPr>
        <w:t xml:space="preserve"> </w:t>
      </w:r>
      <w:r w:rsidRPr="00D36780">
        <w:rPr>
          <w:lang w:val="sv-SE"/>
        </w:rPr>
        <w:t>Ja</w:t>
      </w:r>
    </w:p>
    <w:p w14:paraId="02F626CB" w14:textId="77777777" w:rsidR="00D36780" w:rsidRPr="00D36780" w:rsidRDefault="00D36780" w:rsidP="00D36780">
      <w:pPr>
        <w:rPr>
          <w:lang w:val="sv-SE"/>
        </w:rPr>
      </w:pPr>
    </w:p>
    <w:p w14:paraId="383ADF10" w14:textId="07D2A0FE" w:rsidR="00D36780" w:rsidRDefault="00D36780" w:rsidP="00A51C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sv-SE"/>
        </w:rPr>
      </w:pPr>
      <w:r w:rsidRPr="00A51C5A">
        <w:rPr>
          <w:lang w:val="sv-SE"/>
        </w:rPr>
        <w:t>Enligt lag ska fakturering till offentlig sektor göras med elektronisk faktura. Enda undantaget är avtal som är gjorda före den 1 april 2019.</w:t>
      </w:r>
    </w:p>
    <w:p w14:paraId="015D11C7" w14:textId="77777777" w:rsidR="0027098A" w:rsidRDefault="0027098A" w:rsidP="00A51C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sv-SE"/>
        </w:rPr>
      </w:pPr>
    </w:p>
    <w:p w14:paraId="3676DD9B" w14:textId="77777777" w:rsidR="00A51C5A" w:rsidRPr="00A51C5A" w:rsidRDefault="00A51C5A" w:rsidP="00A51C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sv-SE"/>
        </w:rPr>
      </w:pPr>
    </w:p>
    <w:p w14:paraId="458C2DD3" w14:textId="77777777" w:rsidR="00D36780" w:rsidRDefault="00D36780" w:rsidP="00D36780">
      <w:pPr>
        <w:pStyle w:val="Heading2"/>
      </w:pPr>
      <w:bookmarkStart w:id="5" w:name="_Toc242168683"/>
      <w:r>
        <w:t>Konsulttjänsten</w:t>
      </w:r>
      <w:bookmarkEnd w:id="5"/>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4706"/>
      </w:tblGrid>
      <w:tr w:rsidR="00D36780" w14:paraId="3333E4ED"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2DC6CD4C" w14:textId="77777777" w:rsidR="00D36780" w:rsidRDefault="00D36780">
            <w:r>
              <w:t xml:space="preserve">Tjänstens benämning: </w:t>
            </w:r>
            <w:r>
              <w:tab/>
            </w:r>
          </w:p>
        </w:tc>
        <w:tc>
          <w:tcPr>
            <w:tcW w:w="4706" w:type="dxa"/>
            <w:tcBorders>
              <w:top w:val="single" w:sz="4" w:space="0" w:color="auto"/>
              <w:left w:val="single" w:sz="4" w:space="0" w:color="auto"/>
              <w:bottom w:val="single" w:sz="4" w:space="0" w:color="auto"/>
              <w:right w:val="single" w:sz="4" w:space="0" w:color="auto"/>
            </w:tcBorders>
            <w:hideMark/>
          </w:tcPr>
          <w:p w14:paraId="3EBEA7B0" w14:textId="38CCD24A" w:rsidR="00D36780" w:rsidRDefault="005125E5">
            <w:r>
              <w:t>Senior Systemutvecklare</w:t>
            </w:r>
          </w:p>
        </w:tc>
      </w:tr>
      <w:tr w:rsidR="00D36780" w14:paraId="4B89CBE4"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68E237B4" w14:textId="77777777" w:rsidR="00D36780" w:rsidRPr="005B38DD" w:rsidRDefault="00D36780">
            <w:r w:rsidRPr="005B38DD">
              <w:t>Takpris:</w:t>
            </w:r>
          </w:p>
        </w:tc>
        <w:tc>
          <w:tcPr>
            <w:tcW w:w="4706" w:type="dxa"/>
            <w:tcBorders>
              <w:top w:val="single" w:sz="4" w:space="0" w:color="auto"/>
              <w:left w:val="single" w:sz="4" w:space="0" w:color="auto"/>
              <w:bottom w:val="single" w:sz="4" w:space="0" w:color="auto"/>
              <w:right w:val="single" w:sz="4" w:space="0" w:color="auto"/>
            </w:tcBorders>
            <w:hideMark/>
          </w:tcPr>
          <w:p w14:paraId="497FEBE7" w14:textId="0EBE7588" w:rsidR="00D36780" w:rsidRPr="005B38DD" w:rsidRDefault="00E427B6">
            <w:r>
              <w:t>Ramavtalets takpris gäller</w:t>
            </w:r>
          </w:p>
        </w:tc>
      </w:tr>
      <w:tr w:rsidR="00D36780" w14:paraId="3B528FFD"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005FD4E8" w14:textId="77777777" w:rsidR="00D36780" w:rsidRDefault="00D36780">
            <w:r>
              <w:t>Antal konsulter som efterfrågas:</w:t>
            </w:r>
          </w:p>
        </w:tc>
        <w:tc>
          <w:tcPr>
            <w:tcW w:w="4706" w:type="dxa"/>
            <w:tcBorders>
              <w:top w:val="single" w:sz="4" w:space="0" w:color="auto"/>
              <w:left w:val="single" w:sz="4" w:space="0" w:color="auto"/>
              <w:bottom w:val="single" w:sz="4" w:space="0" w:color="auto"/>
              <w:right w:val="single" w:sz="4" w:space="0" w:color="auto"/>
            </w:tcBorders>
            <w:hideMark/>
          </w:tcPr>
          <w:p w14:paraId="77776B0C" w14:textId="77777777" w:rsidR="00D36780" w:rsidRDefault="00D36780">
            <w:r>
              <w:t>1</w:t>
            </w:r>
          </w:p>
        </w:tc>
      </w:tr>
      <w:tr w:rsidR="00D36780" w14:paraId="21E59FB2"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696AC309" w14:textId="77777777" w:rsidR="00D36780" w:rsidRPr="00D36780" w:rsidRDefault="00D36780">
            <w:pPr>
              <w:rPr>
                <w:lang w:val="sv-SE"/>
              </w:rPr>
            </w:pPr>
            <w:r w:rsidRPr="00D36780">
              <w:rPr>
                <w:lang w:val="sv-SE"/>
              </w:rPr>
              <w:t>Max antal konsulter som får erbjudas:</w:t>
            </w:r>
          </w:p>
        </w:tc>
        <w:tc>
          <w:tcPr>
            <w:tcW w:w="4706" w:type="dxa"/>
            <w:tcBorders>
              <w:top w:val="single" w:sz="4" w:space="0" w:color="auto"/>
              <w:left w:val="single" w:sz="4" w:space="0" w:color="auto"/>
              <w:bottom w:val="single" w:sz="4" w:space="0" w:color="auto"/>
              <w:right w:val="single" w:sz="4" w:space="0" w:color="auto"/>
            </w:tcBorders>
            <w:hideMark/>
          </w:tcPr>
          <w:p w14:paraId="3FC92036" w14:textId="77777777" w:rsidR="00D36780" w:rsidRDefault="00D36780">
            <w:r>
              <w:t>1</w:t>
            </w:r>
          </w:p>
        </w:tc>
      </w:tr>
      <w:tr w:rsidR="00D36780" w:rsidRPr="00545537" w14:paraId="2B5F016A"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012C2E9C" w14:textId="3D912DA9" w:rsidR="00D36780" w:rsidRDefault="00705E7A">
            <w:r>
              <w:t>Kontrakt</w:t>
            </w:r>
            <w:r w:rsidR="00D36780">
              <w:t xml:space="preserve"> gäller from:</w:t>
            </w:r>
          </w:p>
        </w:tc>
        <w:tc>
          <w:tcPr>
            <w:tcW w:w="4706" w:type="dxa"/>
            <w:tcBorders>
              <w:top w:val="single" w:sz="4" w:space="0" w:color="auto"/>
              <w:left w:val="single" w:sz="4" w:space="0" w:color="auto"/>
              <w:bottom w:val="single" w:sz="4" w:space="0" w:color="auto"/>
              <w:right w:val="single" w:sz="4" w:space="0" w:color="auto"/>
            </w:tcBorders>
            <w:hideMark/>
          </w:tcPr>
          <w:p w14:paraId="1704B9F7" w14:textId="317715EA" w:rsidR="00D36780" w:rsidRPr="00D36780" w:rsidRDefault="005125E5">
            <w:pPr>
              <w:rPr>
                <w:lang w:val="sv-SE"/>
              </w:rPr>
            </w:pPr>
            <w:r>
              <w:rPr>
                <w:lang w:val="sv-SE"/>
              </w:rPr>
              <w:t xml:space="preserve">Preliminärt </w:t>
            </w:r>
            <w:r w:rsidR="00D36780" w:rsidRPr="00D36780">
              <w:rPr>
                <w:lang w:val="sv-SE"/>
              </w:rPr>
              <w:t>202</w:t>
            </w:r>
            <w:r w:rsidR="00E427B6">
              <w:rPr>
                <w:lang w:val="sv-SE"/>
              </w:rPr>
              <w:t>7</w:t>
            </w:r>
            <w:r w:rsidR="00D36780" w:rsidRPr="00D36780">
              <w:rPr>
                <w:lang w:val="sv-SE"/>
              </w:rPr>
              <w:t>-0</w:t>
            </w:r>
            <w:r w:rsidR="00E427B6">
              <w:rPr>
                <w:lang w:val="sv-SE"/>
              </w:rPr>
              <w:t>1</w:t>
            </w:r>
            <w:r w:rsidR="00D36780" w:rsidRPr="00D36780">
              <w:rPr>
                <w:lang w:val="sv-SE"/>
              </w:rPr>
              <w:t>-</w:t>
            </w:r>
            <w:r w:rsidR="00E427B6">
              <w:rPr>
                <w:lang w:val="sv-SE"/>
              </w:rPr>
              <w:t>01</w:t>
            </w:r>
            <w:r w:rsidR="00D36780" w:rsidRPr="00D36780">
              <w:rPr>
                <w:lang w:val="sv-SE"/>
              </w:rPr>
              <w:t xml:space="preserve"> eller efter ö.k.</w:t>
            </w:r>
          </w:p>
        </w:tc>
      </w:tr>
      <w:tr w:rsidR="00D36780" w14:paraId="47D56846"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76C605D3" w14:textId="6BA5138C" w:rsidR="00D36780" w:rsidRDefault="00705E7A">
            <w:r>
              <w:t>Kontrakt</w:t>
            </w:r>
            <w:r w:rsidR="00D36780">
              <w:t xml:space="preserve"> gäller tom:</w:t>
            </w:r>
          </w:p>
        </w:tc>
        <w:tc>
          <w:tcPr>
            <w:tcW w:w="4706" w:type="dxa"/>
            <w:tcBorders>
              <w:top w:val="single" w:sz="4" w:space="0" w:color="auto"/>
              <w:left w:val="single" w:sz="4" w:space="0" w:color="auto"/>
              <w:bottom w:val="single" w:sz="4" w:space="0" w:color="auto"/>
              <w:right w:val="single" w:sz="4" w:space="0" w:color="auto"/>
            </w:tcBorders>
            <w:hideMark/>
          </w:tcPr>
          <w:p w14:paraId="25DA6EB2" w14:textId="7053084F" w:rsidR="00D36780" w:rsidRDefault="00D36780">
            <w:r>
              <w:t>202</w:t>
            </w:r>
            <w:r w:rsidR="00E427B6">
              <w:t>7</w:t>
            </w:r>
            <w:r>
              <w:t>-0</w:t>
            </w:r>
            <w:r w:rsidR="00E427B6">
              <w:t>6</w:t>
            </w:r>
            <w:r>
              <w:t>-3</w:t>
            </w:r>
            <w:r w:rsidR="00E427B6">
              <w:t>1</w:t>
            </w:r>
            <w:r>
              <w:t xml:space="preserve"> </w:t>
            </w:r>
          </w:p>
        </w:tc>
      </w:tr>
      <w:tr w:rsidR="00D36780" w14:paraId="3673DB60"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610E1574" w14:textId="77777777" w:rsidR="00D36780" w:rsidRPr="00D36780" w:rsidRDefault="00D36780">
            <w:pPr>
              <w:rPr>
                <w:lang w:val="sv-SE"/>
              </w:rPr>
            </w:pPr>
            <w:r w:rsidRPr="00D36780">
              <w:rPr>
                <w:lang w:val="sv-SE"/>
              </w:rPr>
              <w:t>Möjlighet för SPV att förlänga t.o.m.</w:t>
            </w:r>
          </w:p>
        </w:tc>
        <w:tc>
          <w:tcPr>
            <w:tcW w:w="4706" w:type="dxa"/>
            <w:tcBorders>
              <w:top w:val="single" w:sz="4" w:space="0" w:color="auto"/>
              <w:left w:val="single" w:sz="4" w:space="0" w:color="auto"/>
              <w:bottom w:val="single" w:sz="4" w:space="0" w:color="auto"/>
              <w:right w:val="single" w:sz="4" w:space="0" w:color="auto"/>
            </w:tcBorders>
            <w:hideMark/>
          </w:tcPr>
          <w:p w14:paraId="7459DCAD" w14:textId="3C0EABAF" w:rsidR="00D36780" w:rsidRDefault="00D36780">
            <w:r>
              <w:t>202</w:t>
            </w:r>
            <w:r w:rsidR="00E427B6">
              <w:t>7</w:t>
            </w:r>
            <w:r>
              <w:t>-</w:t>
            </w:r>
            <w:r w:rsidR="00E427B6">
              <w:t>12</w:t>
            </w:r>
            <w:r>
              <w:t>-3</w:t>
            </w:r>
            <w:r w:rsidR="005125E5">
              <w:t>1</w:t>
            </w:r>
          </w:p>
        </w:tc>
      </w:tr>
      <w:tr w:rsidR="00D36780" w14:paraId="2C842AEC"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15B3B58A" w14:textId="77777777" w:rsidR="00D36780" w:rsidRPr="00D36780" w:rsidRDefault="00D36780">
            <w:pPr>
              <w:rPr>
                <w:lang w:val="sv-SE"/>
              </w:rPr>
            </w:pPr>
            <w:r w:rsidRPr="00D36780">
              <w:rPr>
                <w:lang w:val="sv-SE"/>
              </w:rPr>
              <w:t>Möjlighet för SPV till ytterligare förlängning t.o.m.</w:t>
            </w:r>
          </w:p>
        </w:tc>
        <w:tc>
          <w:tcPr>
            <w:tcW w:w="4706" w:type="dxa"/>
            <w:tcBorders>
              <w:top w:val="single" w:sz="4" w:space="0" w:color="auto"/>
              <w:left w:val="single" w:sz="4" w:space="0" w:color="auto"/>
              <w:bottom w:val="single" w:sz="4" w:space="0" w:color="auto"/>
              <w:right w:val="single" w:sz="4" w:space="0" w:color="auto"/>
            </w:tcBorders>
            <w:hideMark/>
          </w:tcPr>
          <w:p w14:paraId="2A48236F" w14:textId="3C6B0C47" w:rsidR="00D36780" w:rsidRDefault="00E427B6">
            <w:r>
              <w:t>2028-12-31</w:t>
            </w:r>
          </w:p>
        </w:tc>
      </w:tr>
      <w:tr w:rsidR="00D36780" w14:paraId="358E951E"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656F7227" w14:textId="77777777" w:rsidR="00D36780" w:rsidRDefault="00D36780">
            <w:r>
              <w:t>Tjänstens omfattning:</w:t>
            </w:r>
          </w:p>
        </w:tc>
        <w:tc>
          <w:tcPr>
            <w:tcW w:w="4706" w:type="dxa"/>
            <w:tcBorders>
              <w:top w:val="single" w:sz="4" w:space="0" w:color="auto"/>
              <w:left w:val="single" w:sz="4" w:space="0" w:color="auto"/>
              <w:bottom w:val="single" w:sz="4" w:space="0" w:color="auto"/>
              <w:right w:val="single" w:sz="4" w:space="0" w:color="auto"/>
            </w:tcBorders>
            <w:hideMark/>
          </w:tcPr>
          <w:p w14:paraId="7F7B3AE0" w14:textId="616D1E24" w:rsidR="00D36780" w:rsidRDefault="00E427B6">
            <w:r>
              <w:t>160 timmar/månad</w:t>
            </w:r>
          </w:p>
        </w:tc>
      </w:tr>
      <w:tr w:rsidR="00D36780" w:rsidRPr="00545537" w14:paraId="74C26A23"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39FB6F8C" w14:textId="77777777" w:rsidR="00D36780" w:rsidRDefault="00D36780">
            <w:pPr>
              <w:rPr>
                <w:highlight w:val="yellow"/>
              </w:rPr>
            </w:pPr>
            <w:r>
              <w:t>Geografisk placering:</w:t>
            </w:r>
          </w:p>
        </w:tc>
        <w:tc>
          <w:tcPr>
            <w:tcW w:w="4706" w:type="dxa"/>
            <w:tcBorders>
              <w:top w:val="single" w:sz="4" w:space="0" w:color="auto"/>
              <w:left w:val="single" w:sz="4" w:space="0" w:color="auto"/>
              <w:bottom w:val="single" w:sz="4" w:space="0" w:color="auto"/>
              <w:right w:val="single" w:sz="4" w:space="0" w:color="auto"/>
            </w:tcBorders>
            <w:hideMark/>
          </w:tcPr>
          <w:p w14:paraId="7DF32AEB" w14:textId="7586E4DD" w:rsidR="00D36780" w:rsidRPr="005B38DD" w:rsidRDefault="005B38DD" w:rsidP="005B38DD">
            <w:pPr>
              <w:rPr>
                <w:lang w:val="sv-SE"/>
              </w:rPr>
            </w:pPr>
            <w:r w:rsidRPr="005B38DD">
              <w:rPr>
                <w:lang w:val="sv-SE"/>
              </w:rPr>
              <w:t>Minst 50 % på plats i SPVs lokaler i Sundsvall. Resterande del kan utföras på distans.</w:t>
            </w:r>
          </w:p>
        </w:tc>
      </w:tr>
      <w:tr w:rsidR="00D36780" w:rsidRPr="00545537" w14:paraId="6BFE3376" w14:textId="77777777" w:rsidTr="00D20D9A">
        <w:tc>
          <w:tcPr>
            <w:tcW w:w="3936" w:type="dxa"/>
            <w:tcBorders>
              <w:top w:val="single" w:sz="4" w:space="0" w:color="auto"/>
              <w:left w:val="single" w:sz="4" w:space="0" w:color="auto"/>
              <w:bottom w:val="single" w:sz="4" w:space="0" w:color="auto"/>
              <w:right w:val="single" w:sz="4" w:space="0" w:color="auto"/>
            </w:tcBorders>
            <w:hideMark/>
          </w:tcPr>
          <w:p w14:paraId="616EA8CA" w14:textId="77777777" w:rsidR="00D36780" w:rsidRDefault="00D36780">
            <w:r>
              <w:t xml:space="preserve">Säkerhetsklassat uppdrag: </w:t>
            </w:r>
          </w:p>
        </w:tc>
        <w:tc>
          <w:tcPr>
            <w:tcW w:w="4706" w:type="dxa"/>
            <w:tcBorders>
              <w:top w:val="single" w:sz="4" w:space="0" w:color="auto"/>
              <w:left w:val="single" w:sz="4" w:space="0" w:color="auto"/>
              <w:bottom w:val="single" w:sz="4" w:space="0" w:color="auto"/>
              <w:right w:val="single" w:sz="4" w:space="0" w:color="auto"/>
            </w:tcBorders>
            <w:hideMark/>
          </w:tcPr>
          <w:p w14:paraId="4D9A6AB8" w14:textId="19A51303" w:rsidR="00D36780" w:rsidRPr="009D7D97" w:rsidRDefault="00D36780">
            <w:pPr>
              <w:rPr>
                <w:lang w:val="sv-SE"/>
              </w:rPr>
            </w:pPr>
            <w:r w:rsidRPr="009D7D97">
              <w:rPr>
                <w:lang w:val="sv-SE"/>
              </w:rPr>
              <w:t xml:space="preserve">Ja                                        </w:t>
            </w:r>
          </w:p>
          <w:p w14:paraId="6D4E32C2" w14:textId="289D105C" w:rsidR="00DF32E3" w:rsidRPr="00DF32E3" w:rsidRDefault="00DF32E3">
            <w:pPr>
              <w:rPr>
                <w:lang w:val="sv-SE"/>
              </w:rPr>
            </w:pPr>
            <w:r w:rsidRPr="00DF32E3">
              <w:rPr>
                <w:lang w:val="sv-SE"/>
              </w:rPr>
              <w:t xml:space="preserve">Ikraftträdande </w:t>
            </w:r>
            <w:r>
              <w:rPr>
                <w:lang w:val="sv-SE"/>
              </w:rPr>
              <w:t xml:space="preserve">av kontrakt </w:t>
            </w:r>
            <w:r w:rsidRPr="00DF32E3">
              <w:rPr>
                <w:lang w:val="sv-SE"/>
              </w:rPr>
              <w:t xml:space="preserve">gäller endast under </w:t>
            </w:r>
            <w:r w:rsidRPr="00DF32E3">
              <w:rPr>
                <w:lang w:val="sv-SE"/>
              </w:rPr>
              <w:lastRenderedPageBreak/>
              <w:t>förutsättning att säkerhetsskyddsavtalet enligt Säkerhetsskyddslagen (2018:585) är signerat samt att registerkontroll är genomförd och godkänd av Säkerhetspolisen.</w:t>
            </w:r>
          </w:p>
        </w:tc>
      </w:tr>
    </w:tbl>
    <w:p w14:paraId="120920CB" w14:textId="77777777" w:rsidR="00D36780" w:rsidRPr="00DF32E3" w:rsidRDefault="00D36780" w:rsidP="00D36780">
      <w:pPr>
        <w:adjustRightInd w:val="0"/>
        <w:rPr>
          <w:szCs w:val="24"/>
          <w:lang w:val="sv-SE"/>
        </w:rPr>
      </w:pPr>
    </w:p>
    <w:p w14:paraId="66947E22" w14:textId="60DFF7E8" w:rsidR="00C41F97" w:rsidRPr="00C41F97" w:rsidRDefault="00C41F97" w:rsidP="00C41F97">
      <w:pPr>
        <w:rPr>
          <w:lang w:val="sv-SE"/>
        </w:rPr>
      </w:pPr>
      <w:r w:rsidRPr="00C41F97">
        <w:rPr>
          <w:lang w:val="sv-SE"/>
        </w:rPr>
        <w:t>Syftet är att teckna kontrakt med leverantör som ska garantera SPV:s leverans av efterfrågade tjänster i enlighet med denna avropsförfrågan.</w:t>
      </w:r>
      <w:r w:rsidR="00D20D9A">
        <w:rPr>
          <w:lang w:val="sv-SE"/>
        </w:rPr>
        <w:t xml:space="preserve"> </w:t>
      </w:r>
      <w:r w:rsidRPr="00C41F97">
        <w:rPr>
          <w:lang w:val="sv-SE"/>
        </w:rPr>
        <w:t>SPV har startat e</w:t>
      </w:r>
      <w:r w:rsidR="00B26465">
        <w:rPr>
          <w:lang w:val="sv-SE"/>
        </w:rPr>
        <w:t>n spännande resa i syfte att modernisera våra egenutvecklade system.</w:t>
      </w:r>
    </w:p>
    <w:p w14:paraId="69B7BF02" w14:textId="1DEC5587" w:rsidR="00C41F97" w:rsidRPr="00C41F97" w:rsidRDefault="00C41F97" w:rsidP="00C41F97">
      <w:pPr>
        <w:rPr>
          <w:lang w:val="sv-SE"/>
        </w:rPr>
      </w:pPr>
      <w:r w:rsidRPr="00C41F97">
        <w:rPr>
          <w:lang w:val="sv-SE"/>
        </w:rPr>
        <w:t>Med anledning av detta finns behov av att stärka upp IT-team med konsult</w:t>
      </w:r>
      <w:r w:rsidR="00B26465">
        <w:rPr>
          <w:lang w:val="sv-SE"/>
        </w:rPr>
        <w:t>er</w:t>
      </w:r>
      <w:r w:rsidRPr="00C41F97">
        <w:rPr>
          <w:lang w:val="sv-SE"/>
        </w:rPr>
        <w:t xml:space="preserve"> enligt följande.</w:t>
      </w:r>
    </w:p>
    <w:p w14:paraId="492795B4" w14:textId="77777777" w:rsidR="00C41F97" w:rsidRPr="00C41F97" w:rsidRDefault="00C41F97" w:rsidP="00C41F97">
      <w:pPr>
        <w:rPr>
          <w:lang w:val="sv-SE"/>
        </w:rPr>
      </w:pPr>
    </w:p>
    <w:p w14:paraId="0EA6FC66" w14:textId="43E54AA2" w:rsidR="00C41F97" w:rsidRPr="00C41F97" w:rsidRDefault="00C41F97" w:rsidP="00C41F97">
      <w:pPr>
        <w:rPr>
          <w:lang w:val="sv-SE"/>
        </w:rPr>
      </w:pPr>
      <w:r w:rsidRPr="00C41F97">
        <w:rPr>
          <w:lang w:val="sv-SE"/>
        </w:rPr>
        <w:t>Senior</w:t>
      </w:r>
      <w:r w:rsidR="00B26465">
        <w:rPr>
          <w:lang w:val="sv-SE"/>
        </w:rPr>
        <w:t xml:space="preserve"> fullstack</w:t>
      </w:r>
      <w:r w:rsidRPr="00C41F97">
        <w:rPr>
          <w:lang w:val="sv-SE"/>
        </w:rPr>
        <w:t xml:space="preserve"> systemutvecklare med mycket god kompetens inom Backend-utveckling.</w:t>
      </w:r>
    </w:p>
    <w:p w14:paraId="372D9F03" w14:textId="6B7E6E1B" w:rsidR="00C41F97" w:rsidRPr="00C41F97" w:rsidRDefault="00C41F97" w:rsidP="00C41F97">
      <w:pPr>
        <w:rPr>
          <w:lang w:val="sv-SE"/>
        </w:rPr>
      </w:pPr>
      <w:r w:rsidRPr="00C41F97">
        <w:rPr>
          <w:lang w:val="sv-SE"/>
        </w:rPr>
        <w:t>Konsulten kommer medverka i hela utvecklingskedjan från design, utveckling och test i ett agilt arbetssätt. Utvecklingsprojekte</w:t>
      </w:r>
      <w:r w:rsidR="00B26465">
        <w:rPr>
          <w:lang w:val="sv-SE"/>
        </w:rPr>
        <w:t>n</w:t>
      </w:r>
      <w:r w:rsidRPr="00C41F97">
        <w:rPr>
          <w:lang w:val="sv-SE"/>
        </w:rPr>
        <w:t xml:space="preserve"> är heltäckande och omfattar både front-end och back-end utveckling, vilket innebär att konsulten behöver en lång erfarenhet av liknande projekt.</w:t>
      </w:r>
    </w:p>
    <w:p w14:paraId="237665CE" w14:textId="1AB1A5C2" w:rsidR="00B26465" w:rsidRDefault="00C41F97" w:rsidP="00C41F97">
      <w:pPr>
        <w:rPr>
          <w:lang w:val="sv-SE"/>
        </w:rPr>
      </w:pPr>
      <w:r w:rsidRPr="00C41F97">
        <w:rPr>
          <w:lang w:val="sv-SE"/>
        </w:rPr>
        <w:t>SPV:s förvaltnings- och utvecklingsteam arbetar enligt agila principer. Vi söker därför</w:t>
      </w:r>
      <w:r w:rsidR="0050313E">
        <w:rPr>
          <w:lang w:val="sv-SE"/>
        </w:rPr>
        <w:t xml:space="preserve"> en</w:t>
      </w:r>
      <w:r w:rsidRPr="00C41F97">
        <w:rPr>
          <w:lang w:val="sv-SE"/>
        </w:rPr>
        <w:t xml:space="preserve"> konsult som är</w:t>
      </w:r>
      <w:r w:rsidR="0050313E">
        <w:rPr>
          <w:lang w:val="sv-SE"/>
        </w:rPr>
        <w:t xml:space="preserve"> en</w:t>
      </w:r>
      <w:r w:rsidRPr="00C41F97">
        <w:rPr>
          <w:lang w:val="sv-SE"/>
        </w:rPr>
        <w:t xml:space="preserve"> lagspelare och som ser samarbete och kunskapsdelning som en självklarhet för att lyckas. Vi förväntar oss att konsulte</w:t>
      </w:r>
      <w:r w:rsidR="0050313E">
        <w:rPr>
          <w:lang w:val="sv-SE"/>
        </w:rPr>
        <w:t>n</w:t>
      </w:r>
      <w:r w:rsidRPr="00C41F97">
        <w:rPr>
          <w:lang w:val="sv-SE"/>
        </w:rPr>
        <w:t xml:space="preserve"> har ett stort engagemang och kan driva sitt eget, såväl som teamets arbete framåt. I uppdrage</w:t>
      </w:r>
      <w:r w:rsidR="00B26465">
        <w:rPr>
          <w:lang w:val="sv-SE"/>
        </w:rPr>
        <w:t>n</w:t>
      </w:r>
      <w:r w:rsidRPr="00C41F97">
        <w:rPr>
          <w:lang w:val="sv-SE"/>
        </w:rPr>
        <w:t xml:space="preserve"> ingår att dokumentera enligt SPV:s riktlinjer och att kompetens överförs till utsedd personal på ett tillfredställande sätt. </w:t>
      </w:r>
    </w:p>
    <w:p w14:paraId="11A2B1C0" w14:textId="77777777" w:rsidR="00B26465" w:rsidRDefault="00B26465" w:rsidP="00C41F97">
      <w:pPr>
        <w:rPr>
          <w:lang w:val="sv-SE"/>
        </w:rPr>
      </w:pPr>
    </w:p>
    <w:p w14:paraId="6C39F447" w14:textId="6A76C44D" w:rsidR="00C41F97" w:rsidRPr="00C41F97" w:rsidRDefault="00C41F97" w:rsidP="00C41F97">
      <w:pPr>
        <w:rPr>
          <w:lang w:val="sv-SE"/>
        </w:rPr>
      </w:pPr>
      <w:r w:rsidRPr="00C41F97">
        <w:rPr>
          <w:lang w:val="sv-SE"/>
        </w:rPr>
        <w:t>Konsulte</w:t>
      </w:r>
      <w:r w:rsidR="0050313E">
        <w:rPr>
          <w:lang w:val="sv-SE"/>
        </w:rPr>
        <w:t>n</w:t>
      </w:r>
      <w:r w:rsidRPr="00C41F97">
        <w:rPr>
          <w:lang w:val="sv-SE"/>
        </w:rPr>
        <w:t xml:space="preserve"> ska även kunna bistå med kompetens till och arbete med andra uppdrag som uppdragsgivaren väljer ut. </w:t>
      </w:r>
    </w:p>
    <w:p w14:paraId="065D3EDC" w14:textId="77777777" w:rsidR="00C41F97" w:rsidRPr="00C41F97" w:rsidRDefault="00C41F97" w:rsidP="00C41F97">
      <w:pPr>
        <w:rPr>
          <w:lang w:val="sv-SE"/>
        </w:rPr>
      </w:pPr>
    </w:p>
    <w:p w14:paraId="2CF4EE0F" w14:textId="586CC004" w:rsidR="00B26465" w:rsidRDefault="00C41F97" w:rsidP="00C41F97">
      <w:pPr>
        <w:rPr>
          <w:lang w:val="sv-SE"/>
        </w:rPr>
      </w:pPr>
      <w:r w:rsidRPr="00C41F97">
        <w:rPr>
          <w:lang w:val="sv-SE"/>
        </w:rPr>
        <w:t>I utvecklingsprojekte</w:t>
      </w:r>
      <w:r w:rsidR="0050313E">
        <w:rPr>
          <w:lang w:val="sv-SE"/>
        </w:rPr>
        <w:t>t</w:t>
      </w:r>
      <w:r w:rsidRPr="00C41F97">
        <w:rPr>
          <w:lang w:val="sv-SE"/>
        </w:rPr>
        <w:t xml:space="preserve"> kommer konsulte</w:t>
      </w:r>
      <w:r w:rsidR="0050313E">
        <w:rPr>
          <w:lang w:val="sv-SE"/>
        </w:rPr>
        <w:t>n</w:t>
      </w:r>
      <w:r w:rsidRPr="00C41F97">
        <w:rPr>
          <w:lang w:val="sv-SE"/>
        </w:rPr>
        <w:t xml:space="preserve"> primärt att utveckla mot .NET plattformen genom programmeringsspråket C#</w:t>
      </w:r>
      <w:r w:rsidR="00B26465">
        <w:rPr>
          <w:lang w:val="sv-SE"/>
        </w:rPr>
        <w:t>.</w:t>
      </w:r>
      <w:r w:rsidRPr="00C41F97">
        <w:rPr>
          <w:lang w:val="sv-SE"/>
        </w:rPr>
        <w:t xml:space="preserve"> </w:t>
      </w:r>
    </w:p>
    <w:p w14:paraId="5B49C9DA" w14:textId="77777777" w:rsidR="00B26465" w:rsidRDefault="00B26465" w:rsidP="00C41F97">
      <w:pPr>
        <w:rPr>
          <w:lang w:val="sv-SE"/>
        </w:rPr>
      </w:pPr>
    </w:p>
    <w:p w14:paraId="42412329" w14:textId="5F0F4054" w:rsidR="00C41F97" w:rsidRPr="00C41F97" w:rsidRDefault="00C41F97" w:rsidP="00C41F97">
      <w:pPr>
        <w:rPr>
          <w:lang w:val="sv-SE"/>
        </w:rPr>
      </w:pPr>
      <w:r w:rsidRPr="00C41F97">
        <w:rPr>
          <w:lang w:val="sv-SE"/>
        </w:rPr>
        <w:t>Vi ser att konsulten är en erfaren utvecklare och har förmågan att snabbt konkretisera verksamheten</w:t>
      </w:r>
      <w:r w:rsidR="0050313E">
        <w:rPr>
          <w:lang w:val="sv-SE"/>
        </w:rPr>
        <w:t>s</w:t>
      </w:r>
      <w:r w:rsidRPr="00C41F97">
        <w:rPr>
          <w:lang w:val="sv-SE"/>
        </w:rPr>
        <w:t xml:space="preserve"> och IT:s krav till körbar kod. Vi ser också att konsulten har en lång erfarenhet av SQL-server, då det är vår centrala databashanterare. </w:t>
      </w:r>
      <w:r w:rsidR="00B26465">
        <w:rPr>
          <w:lang w:val="sv-SE"/>
        </w:rPr>
        <w:t>A</w:t>
      </w:r>
      <w:r w:rsidRPr="00C41F97">
        <w:rPr>
          <w:lang w:val="sv-SE"/>
        </w:rPr>
        <w:t>synkron och synkron kommunikation</w:t>
      </w:r>
      <w:r w:rsidR="00B26465">
        <w:rPr>
          <w:lang w:val="sv-SE"/>
        </w:rPr>
        <w:t xml:space="preserve"> kommer</w:t>
      </w:r>
      <w:r w:rsidRPr="00C41F97">
        <w:rPr>
          <w:lang w:val="sv-SE"/>
        </w:rPr>
        <w:t xml:space="preserve"> nyttjas och IT-stöde</w:t>
      </w:r>
      <w:r w:rsidR="00B26465">
        <w:rPr>
          <w:lang w:val="sv-SE"/>
        </w:rPr>
        <w:t>n</w:t>
      </w:r>
      <w:r w:rsidRPr="00C41F97">
        <w:rPr>
          <w:lang w:val="sv-SE"/>
        </w:rPr>
        <w:t xml:space="preserve"> ska kunna hantera meddelandebaserad kommunikation i ett distribuerat system. Som stöd i utvecklingen nyttjar vi AzureDevops och dess funktioner. Vi ser att konsulten har god erfarenhet av verktyget och dess funktioner för systemutveckling</w:t>
      </w:r>
      <w:r w:rsidR="00B26465">
        <w:rPr>
          <w:lang w:val="sv-SE"/>
        </w:rPr>
        <w:t xml:space="preserve"> eller liknande verktyg</w:t>
      </w:r>
      <w:r w:rsidRPr="00C41F97">
        <w:rPr>
          <w:lang w:val="sv-SE"/>
        </w:rPr>
        <w:t xml:space="preserve">.   </w:t>
      </w:r>
    </w:p>
    <w:p w14:paraId="7A26B685" w14:textId="7855DEE0" w:rsidR="00D36780" w:rsidRPr="00C41F97" w:rsidRDefault="00D36780" w:rsidP="00C41F97">
      <w:pPr>
        <w:rPr>
          <w:lang w:val="sv-SE"/>
        </w:rPr>
      </w:pPr>
    </w:p>
    <w:p w14:paraId="614CD34E" w14:textId="77777777" w:rsidR="00C41F97" w:rsidRPr="00C41F97" w:rsidRDefault="00C41F97" w:rsidP="00C41F97">
      <w:pPr>
        <w:rPr>
          <w:lang w:val="sv-SE"/>
        </w:rPr>
      </w:pPr>
      <w:r w:rsidRPr="00C41F97">
        <w:rPr>
          <w:lang w:val="sv-SE"/>
        </w:rPr>
        <w:t>Övriga teknologier som vi nyttjar och som vi ser som meriterande är om konsulten har erfarenhet av:</w:t>
      </w:r>
    </w:p>
    <w:p w14:paraId="243B9E5F" w14:textId="77777777" w:rsidR="00C41F97" w:rsidRPr="00C41F97" w:rsidRDefault="00C41F97" w:rsidP="00C41F97">
      <w:pPr>
        <w:rPr>
          <w:lang w:val="sv-SE"/>
        </w:rPr>
      </w:pPr>
      <w:r w:rsidRPr="00C41F97">
        <w:rPr>
          <w:lang w:val="sv-SE"/>
        </w:rPr>
        <w:t>NServiceBus</w:t>
      </w:r>
    </w:p>
    <w:p w14:paraId="1E376A4C" w14:textId="77777777" w:rsidR="00C41F97" w:rsidRPr="00C41F97" w:rsidRDefault="00C41F97" w:rsidP="00C41F97">
      <w:pPr>
        <w:rPr>
          <w:lang w:val="sv-SE"/>
        </w:rPr>
      </w:pPr>
      <w:r w:rsidRPr="00C41F97">
        <w:rPr>
          <w:lang w:val="sv-SE"/>
        </w:rPr>
        <w:t>Blazor</w:t>
      </w:r>
    </w:p>
    <w:p w14:paraId="4EF59989" w14:textId="77777777" w:rsidR="00C41F97" w:rsidRPr="00C41F97" w:rsidRDefault="00C41F97" w:rsidP="00C41F97">
      <w:pPr>
        <w:rPr>
          <w:lang w:val="sv-SE"/>
        </w:rPr>
      </w:pPr>
      <w:r w:rsidRPr="00C41F97">
        <w:rPr>
          <w:lang w:val="sv-SE"/>
        </w:rPr>
        <w:t xml:space="preserve">Elastic (logghantering) </w:t>
      </w:r>
    </w:p>
    <w:p w14:paraId="3F0FF1E3" w14:textId="3BBFDB2F" w:rsidR="00C41F97" w:rsidRPr="00C41F97" w:rsidRDefault="00C41F97" w:rsidP="00C41F97">
      <w:pPr>
        <w:rPr>
          <w:lang w:val="sv-SE"/>
        </w:rPr>
      </w:pPr>
      <w:r w:rsidRPr="00C41F97">
        <w:rPr>
          <w:lang w:val="sv-SE"/>
        </w:rPr>
        <w:t>Clean Architecture (designprinciper vi följer)</w:t>
      </w:r>
    </w:p>
    <w:p w14:paraId="5B8ABD65" w14:textId="77777777" w:rsidR="00D36780" w:rsidRPr="00D36780" w:rsidRDefault="00D36780" w:rsidP="00D36780">
      <w:pPr>
        <w:adjustRightInd w:val="0"/>
        <w:rPr>
          <w:szCs w:val="24"/>
          <w:lang w:val="sv-SE"/>
        </w:rPr>
      </w:pPr>
    </w:p>
    <w:p w14:paraId="7490B69C" w14:textId="77777777" w:rsidR="00D36780" w:rsidRPr="00D36780" w:rsidRDefault="00D36780" w:rsidP="00D36780">
      <w:pPr>
        <w:adjustRightInd w:val="0"/>
        <w:rPr>
          <w:szCs w:val="24"/>
          <w:lang w:val="sv-SE"/>
        </w:rPr>
      </w:pPr>
      <w:r w:rsidRPr="00D36780">
        <w:rPr>
          <w:szCs w:val="24"/>
          <w:lang w:val="sv-SE"/>
        </w:rPr>
        <w:t xml:space="preserve">Rollen ska även kunna bistå med kompetens till andra uppdrag som uppdragsgivaren väljer ut. </w:t>
      </w:r>
    </w:p>
    <w:p w14:paraId="6EBA8697" w14:textId="77777777" w:rsidR="00D36780" w:rsidRPr="00D36780" w:rsidRDefault="00D36780" w:rsidP="00D36780">
      <w:pPr>
        <w:adjustRightInd w:val="0"/>
        <w:rPr>
          <w:szCs w:val="24"/>
          <w:lang w:val="sv-SE"/>
        </w:rPr>
      </w:pPr>
    </w:p>
    <w:p w14:paraId="04CA3BE1" w14:textId="47D30E60" w:rsidR="00D36780" w:rsidRDefault="00D36780" w:rsidP="00D36780">
      <w:pPr>
        <w:adjustRightInd w:val="0"/>
        <w:rPr>
          <w:szCs w:val="24"/>
          <w:lang w:val="sv-SE"/>
        </w:rPr>
      </w:pPr>
      <w:r w:rsidRPr="00D36780">
        <w:rPr>
          <w:szCs w:val="24"/>
          <w:lang w:val="sv-SE"/>
        </w:rPr>
        <w:t xml:space="preserve">I uppdraget ingår att dokumentera enligt SPV:s riktlinjer och att kompetens överförs till utsedd personal. </w:t>
      </w:r>
    </w:p>
    <w:p w14:paraId="7C580880" w14:textId="552E3811" w:rsidR="0027098A" w:rsidRDefault="0027098A" w:rsidP="00D36780">
      <w:pPr>
        <w:adjustRightInd w:val="0"/>
        <w:rPr>
          <w:szCs w:val="24"/>
          <w:lang w:val="sv-SE"/>
        </w:rPr>
      </w:pPr>
    </w:p>
    <w:p w14:paraId="06DB4861" w14:textId="25745A00" w:rsidR="001E2839" w:rsidRDefault="001E2839" w:rsidP="00D36780">
      <w:pPr>
        <w:adjustRightInd w:val="0"/>
        <w:rPr>
          <w:szCs w:val="24"/>
          <w:lang w:val="sv-SE"/>
        </w:rPr>
      </w:pPr>
    </w:p>
    <w:p w14:paraId="5AE30A95" w14:textId="37B531FD" w:rsidR="001E2839" w:rsidRPr="00D36780" w:rsidRDefault="001E2839" w:rsidP="001E2839">
      <w:pPr>
        <w:pStyle w:val="Heading2"/>
        <w:rPr>
          <w:lang w:val="sv-SE"/>
        </w:rPr>
      </w:pPr>
      <w:bookmarkStart w:id="6" w:name="_Toc242168684"/>
      <w:r>
        <w:rPr>
          <w:lang w:val="sv-SE"/>
        </w:rPr>
        <w:t>Obligatoriska krav på konsulten (ska-krav)</w:t>
      </w:r>
      <w:bookmarkEnd w:id="6"/>
    </w:p>
    <w:p w14:paraId="7B37B4DF" w14:textId="77777777" w:rsidR="00D36780" w:rsidRPr="00D36780" w:rsidRDefault="00D36780" w:rsidP="00D36780">
      <w:pPr>
        <w:rPr>
          <w:b/>
          <w:szCs w:val="20"/>
          <w:lang w:val="sv-SE"/>
        </w:rPr>
      </w:pPr>
      <w:r w:rsidRPr="00D36780">
        <w:rPr>
          <w:b/>
          <w:lang w:val="sv-SE"/>
        </w:rPr>
        <w:t>Redovisning hur erbjuden konsult uppfyller ställda ska-krav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1276"/>
        <w:gridCol w:w="1134"/>
        <w:gridCol w:w="1729"/>
      </w:tblGrid>
      <w:tr w:rsidR="00D36780" w14:paraId="69492D1B" w14:textId="77777777" w:rsidTr="00D20D9A">
        <w:tc>
          <w:tcPr>
            <w:tcW w:w="4503" w:type="dxa"/>
            <w:tcBorders>
              <w:top w:val="single" w:sz="4" w:space="0" w:color="auto"/>
              <w:left w:val="single" w:sz="4" w:space="0" w:color="auto"/>
              <w:bottom w:val="single" w:sz="4" w:space="0" w:color="auto"/>
              <w:right w:val="single" w:sz="4" w:space="0" w:color="auto"/>
            </w:tcBorders>
            <w:hideMark/>
          </w:tcPr>
          <w:p w14:paraId="2322D4C3" w14:textId="77777777" w:rsidR="00D36780" w:rsidRDefault="00D36780">
            <w:r>
              <w:t>Namn på erbjuden konsult</w:t>
            </w:r>
          </w:p>
        </w:tc>
        <w:tc>
          <w:tcPr>
            <w:tcW w:w="1276" w:type="dxa"/>
            <w:tcBorders>
              <w:top w:val="single" w:sz="4" w:space="0" w:color="auto"/>
              <w:left w:val="single" w:sz="4" w:space="0" w:color="auto"/>
              <w:bottom w:val="single" w:sz="4" w:space="0" w:color="auto"/>
              <w:right w:val="single" w:sz="4" w:space="0" w:color="auto"/>
            </w:tcBorders>
            <w:hideMark/>
          </w:tcPr>
          <w:p w14:paraId="0A48F929" w14:textId="77777777" w:rsidR="00D36780" w:rsidRDefault="00D36780">
            <w:r>
              <w:t>Tidigast start datum</w:t>
            </w:r>
          </w:p>
        </w:tc>
        <w:tc>
          <w:tcPr>
            <w:tcW w:w="1134" w:type="dxa"/>
            <w:tcBorders>
              <w:top w:val="single" w:sz="4" w:space="0" w:color="auto"/>
              <w:left w:val="single" w:sz="4" w:space="0" w:color="auto"/>
              <w:bottom w:val="single" w:sz="4" w:space="0" w:color="auto"/>
              <w:right w:val="single" w:sz="4" w:space="0" w:color="auto"/>
            </w:tcBorders>
            <w:hideMark/>
          </w:tcPr>
          <w:p w14:paraId="2C8B55D7" w14:textId="77777777" w:rsidR="00D36780" w:rsidRDefault="00D36780">
            <w:r>
              <w:t>Pris per timme</w:t>
            </w:r>
          </w:p>
        </w:tc>
        <w:tc>
          <w:tcPr>
            <w:tcW w:w="1729" w:type="dxa"/>
            <w:tcBorders>
              <w:top w:val="single" w:sz="4" w:space="0" w:color="auto"/>
              <w:left w:val="single" w:sz="4" w:space="0" w:color="auto"/>
              <w:bottom w:val="single" w:sz="4" w:space="0" w:color="auto"/>
              <w:right w:val="single" w:sz="4" w:space="0" w:color="auto"/>
            </w:tcBorders>
            <w:hideMark/>
          </w:tcPr>
          <w:p w14:paraId="392E24E5" w14:textId="77777777" w:rsidR="00D36780" w:rsidRDefault="00D36780">
            <w:r>
              <w:t>Bifogar CV</w:t>
            </w:r>
          </w:p>
          <w:p w14:paraId="7868D891" w14:textId="2AC68A9B" w:rsidR="00A311B1" w:rsidRDefault="00A311B1">
            <w:r>
              <w:t>(sätt X)</w:t>
            </w:r>
          </w:p>
        </w:tc>
      </w:tr>
      <w:tr w:rsidR="00D36780" w14:paraId="13EADA40" w14:textId="77777777" w:rsidTr="00D20D9A">
        <w:tc>
          <w:tcPr>
            <w:tcW w:w="4503" w:type="dxa"/>
            <w:tcBorders>
              <w:top w:val="single" w:sz="4" w:space="0" w:color="auto"/>
              <w:left w:val="single" w:sz="4" w:space="0" w:color="auto"/>
              <w:bottom w:val="single" w:sz="4" w:space="0" w:color="auto"/>
              <w:right w:val="single" w:sz="4" w:space="0" w:color="auto"/>
            </w:tcBorders>
            <w:hideMark/>
          </w:tcPr>
          <w:p w14:paraId="37545D85" w14:textId="4C12854F" w:rsidR="00D36780" w:rsidRDefault="00D36780">
            <w:pPr>
              <w:rPr>
                <w:b/>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6" w:type="dxa"/>
            <w:tcBorders>
              <w:top w:val="single" w:sz="4" w:space="0" w:color="auto"/>
              <w:left w:val="single" w:sz="4" w:space="0" w:color="auto"/>
              <w:bottom w:val="single" w:sz="4" w:space="0" w:color="auto"/>
              <w:right w:val="single" w:sz="4" w:space="0" w:color="auto"/>
            </w:tcBorders>
            <w:hideMark/>
          </w:tcPr>
          <w:p w14:paraId="3A9482B2" w14:textId="77777777" w:rsidR="00D36780" w:rsidRDefault="00D36780">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4" w:space="0" w:color="auto"/>
              <w:left w:val="single" w:sz="4" w:space="0" w:color="auto"/>
              <w:bottom w:val="single" w:sz="4" w:space="0" w:color="auto"/>
              <w:right w:val="single" w:sz="4" w:space="0" w:color="auto"/>
            </w:tcBorders>
            <w:hideMark/>
          </w:tcPr>
          <w:p w14:paraId="6E66B629" w14:textId="77777777" w:rsidR="00D36780" w:rsidRDefault="00D36780">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29" w:type="dxa"/>
            <w:tcBorders>
              <w:top w:val="single" w:sz="4" w:space="0" w:color="auto"/>
              <w:left w:val="single" w:sz="4" w:space="0" w:color="auto"/>
              <w:bottom w:val="single" w:sz="4" w:space="0" w:color="auto"/>
              <w:right w:val="single" w:sz="4" w:space="0" w:color="auto"/>
            </w:tcBorders>
            <w:hideMark/>
          </w:tcPr>
          <w:p w14:paraId="75673861" w14:textId="613F3332" w:rsidR="00D36780" w:rsidRDefault="001445D5">
            <w:sdt>
              <w:sdtPr>
                <w:id w:val="-883179458"/>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A311B1">
              <w:t xml:space="preserve"> </w:t>
            </w:r>
            <w:r w:rsidR="00D36780">
              <w:t xml:space="preserve">Ja </w:t>
            </w:r>
          </w:p>
        </w:tc>
      </w:tr>
    </w:tbl>
    <w:p w14:paraId="33C38A37" w14:textId="77777777" w:rsidR="00D36780" w:rsidRDefault="00D36780" w:rsidP="00D36780">
      <w:pPr>
        <w:rPr>
          <w:szCs w:val="20"/>
        </w:rPr>
      </w:pPr>
    </w:p>
    <w:tbl>
      <w:tblPr>
        <w:tblW w:w="0" w:type="auto"/>
        <w:tblLook w:val="04A0" w:firstRow="1" w:lastRow="0" w:firstColumn="1" w:lastColumn="0" w:noHBand="0" w:noVBand="1"/>
      </w:tblPr>
      <w:tblGrid>
        <w:gridCol w:w="4786"/>
        <w:gridCol w:w="992"/>
        <w:gridCol w:w="2869"/>
      </w:tblGrid>
      <w:tr w:rsidR="00D36780" w:rsidRPr="00545537" w14:paraId="2F887A40" w14:textId="77777777" w:rsidTr="00D20D9A">
        <w:tc>
          <w:tcPr>
            <w:tcW w:w="4786" w:type="dxa"/>
            <w:tcBorders>
              <w:top w:val="nil"/>
              <w:left w:val="nil"/>
              <w:bottom w:val="single" w:sz="4" w:space="0" w:color="auto"/>
              <w:right w:val="nil"/>
            </w:tcBorders>
          </w:tcPr>
          <w:p w14:paraId="6F9A25F6" w14:textId="77777777" w:rsidR="00D36780" w:rsidRPr="00D36780" w:rsidRDefault="00D36780">
            <w:pPr>
              <w:rPr>
                <w:lang w:val="sv-SE"/>
              </w:rPr>
            </w:pPr>
          </w:p>
          <w:p w14:paraId="07AF413C" w14:textId="77777777" w:rsidR="00D36780" w:rsidRPr="00D36780" w:rsidRDefault="00D36780">
            <w:pPr>
              <w:rPr>
                <w:lang w:val="sv-SE"/>
              </w:rPr>
            </w:pPr>
            <w:r w:rsidRPr="00D36780">
              <w:rPr>
                <w:lang w:val="sv-SE"/>
              </w:rPr>
              <w:t>Erbjuden konsult uppfyller följande ska-krav:</w:t>
            </w:r>
          </w:p>
        </w:tc>
        <w:tc>
          <w:tcPr>
            <w:tcW w:w="992" w:type="dxa"/>
            <w:tcBorders>
              <w:top w:val="nil"/>
              <w:left w:val="nil"/>
              <w:bottom w:val="single" w:sz="4" w:space="0" w:color="auto"/>
              <w:right w:val="nil"/>
            </w:tcBorders>
            <w:hideMark/>
          </w:tcPr>
          <w:p w14:paraId="69665FCE" w14:textId="77777777" w:rsidR="00D36780" w:rsidRDefault="00D36780">
            <w:pPr>
              <w:rPr>
                <w:b/>
              </w:rPr>
            </w:pPr>
            <w:r>
              <w:rPr>
                <w:b/>
              </w:rPr>
              <w:t>Sätt X för ja</w:t>
            </w:r>
            <w:r>
              <w:rPr>
                <w:b/>
              </w:rPr>
              <w:br/>
            </w:r>
          </w:p>
        </w:tc>
        <w:tc>
          <w:tcPr>
            <w:tcW w:w="2869" w:type="dxa"/>
            <w:tcBorders>
              <w:top w:val="nil"/>
              <w:left w:val="nil"/>
              <w:bottom w:val="single" w:sz="4" w:space="0" w:color="auto"/>
              <w:right w:val="nil"/>
            </w:tcBorders>
            <w:hideMark/>
          </w:tcPr>
          <w:p w14:paraId="177646D8" w14:textId="77777777" w:rsidR="00D36780" w:rsidRPr="00D36780" w:rsidRDefault="00D36780">
            <w:pPr>
              <w:rPr>
                <w:b/>
                <w:lang w:val="sv-SE"/>
              </w:rPr>
            </w:pPr>
            <w:r w:rsidRPr="00D36780">
              <w:rPr>
                <w:b/>
                <w:lang w:val="sv-SE"/>
              </w:rPr>
              <w:t>Hänvisningar till sida i CV alternativt i bilaga</w:t>
            </w:r>
          </w:p>
        </w:tc>
      </w:tr>
      <w:tr w:rsidR="00D36780" w14:paraId="09BF313A" w14:textId="77777777" w:rsidTr="00D20D9A">
        <w:trPr>
          <w:trHeight w:val="604"/>
        </w:trPr>
        <w:tc>
          <w:tcPr>
            <w:tcW w:w="4786" w:type="dxa"/>
            <w:tcBorders>
              <w:top w:val="single" w:sz="4" w:space="0" w:color="auto"/>
              <w:left w:val="single" w:sz="4" w:space="0" w:color="auto"/>
              <w:bottom w:val="single" w:sz="4" w:space="0" w:color="auto"/>
              <w:right w:val="single" w:sz="4" w:space="0" w:color="auto"/>
            </w:tcBorders>
            <w:hideMark/>
          </w:tcPr>
          <w:p w14:paraId="21C6C26B" w14:textId="400901AB" w:rsidR="00D36780" w:rsidRPr="00DE7712" w:rsidRDefault="00DE7712">
            <w:pPr>
              <w:rPr>
                <w:lang w:val="sv-SE"/>
              </w:rPr>
            </w:pPr>
            <w:r w:rsidRPr="00DE7712">
              <w:rPr>
                <w:lang w:val="sv-SE"/>
              </w:rPr>
              <w:t>Kompetensnivå 4 som systemutvecklare av Backend och API-utveckling genom C#  .Net.</w:t>
            </w:r>
          </w:p>
        </w:tc>
        <w:tc>
          <w:tcPr>
            <w:tcW w:w="992" w:type="dxa"/>
            <w:tcBorders>
              <w:top w:val="single" w:sz="4" w:space="0" w:color="auto"/>
              <w:left w:val="single" w:sz="4" w:space="0" w:color="auto"/>
              <w:bottom w:val="single" w:sz="4" w:space="0" w:color="auto"/>
              <w:right w:val="single" w:sz="4" w:space="0" w:color="auto"/>
            </w:tcBorders>
            <w:hideMark/>
          </w:tcPr>
          <w:p w14:paraId="611D3C31" w14:textId="79E77478" w:rsidR="00D36780" w:rsidRDefault="001445D5">
            <w:sdt>
              <w:sdtPr>
                <w:id w:val="-966426590"/>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D36780">
              <w:t xml:space="preserve">   </w:t>
            </w:r>
          </w:p>
        </w:tc>
        <w:tc>
          <w:tcPr>
            <w:tcW w:w="2869" w:type="dxa"/>
            <w:tcBorders>
              <w:top w:val="single" w:sz="4" w:space="0" w:color="auto"/>
              <w:left w:val="single" w:sz="4" w:space="0" w:color="auto"/>
              <w:bottom w:val="single" w:sz="4" w:space="0" w:color="auto"/>
              <w:right w:val="single" w:sz="4" w:space="0" w:color="auto"/>
            </w:tcBorders>
            <w:hideMark/>
          </w:tcPr>
          <w:p w14:paraId="399AFBEB" w14:textId="77777777" w:rsidR="00D36780" w:rsidRDefault="00D36780">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0C6532FD" w14:textId="77777777" w:rsidTr="00D20D9A">
        <w:trPr>
          <w:trHeight w:val="604"/>
        </w:trPr>
        <w:tc>
          <w:tcPr>
            <w:tcW w:w="4786" w:type="dxa"/>
            <w:tcBorders>
              <w:top w:val="single" w:sz="4" w:space="0" w:color="auto"/>
              <w:left w:val="single" w:sz="4" w:space="0" w:color="auto"/>
              <w:bottom w:val="single" w:sz="4" w:space="0" w:color="auto"/>
              <w:right w:val="single" w:sz="4" w:space="0" w:color="auto"/>
            </w:tcBorders>
            <w:hideMark/>
          </w:tcPr>
          <w:p w14:paraId="06D04328" w14:textId="46577EE9" w:rsidR="00D36780" w:rsidRPr="00D36780" w:rsidRDefault="00DE7712" w:rsidP="00DE7712">
            <w:pPr>
              <w:rPr>
                <w:lang w:val="sv-SE"/>
              </w:rPr>
            </w:pPr>
            <w:r w:rsidRPr="00DE7712">
              <w:rPr>
                <w:lang w:val="sv-SE"/>
              </w:rPr>
              <w:t xml:space="preserve">Kompetensnivå 4 som systemutvecklare inom distribuerade system och meddelandebaserade IT stöd. </w:t>
            </w:r>
          </w:p>
        </w:tc>
        <w:tc>
          <w:tcPr>
            <w:tcW w:w="992" w:type="dxa"/>
            <w:tcBorders>
              <w:top w:val="single" w:sz="4" w:space="0" w:color="auto"/>
              <w:left w:val="single" w:sz="4" w:space="0" w:color="auto"/>
              <w:bottom w:val="single" w:sz="4" w:space="0" w:color="auto"/>
              <w:right w:val="single" w:sz="4" w:space="0" w:color="auto"/>
            </w:tcBorders>
            <w:hideMark/>
          </w:tcPr>
          <w:p w14:paraId="7EAD1B23" w14:textId="1BFD028E" w:rsidR="00D36780" w:rsidRDefault="001445D5">
            <w:sdt>
              <w:sdtPr>
                <w:id w:val="1593980224"/>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D36780">
              <w:t xml:space="preserve">   </w:t>
            </w:r>
          </w:p>
        </w:tc>
        <w:tc>
          <w:tcPr>
            <w:tcW w:w="2869" w:type="dxa"/>
            <w:tcBorders>
              <w:top w:val="single" w:sz="4" w:space="0" w:color="auto"/>
              <w:left w:val="single" w:sz="4" w:space="0" w:color="auto"/>
              <w:bottom w:val="single" w:sz="4" w:space="0" w:color="auto"/>
              <w:right w:val="single" w:sz="4" w:space="0" w:color="auto"/>
            </w:tcBorders>
            <w:hideMark/>
          </w:tcPr>
          <w:p w14:paraId="51F7041A" w14:textId="77777777" w:rsidR="00D36780" w:rsidRDefault="00D36780">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41B22ED2" w14:textId="77777777" w:rsidTr="00D20D9A">
        <w:trPr>
          <w:trHeight w:val="604"/>
        </w:trPr>
        <w:tc>
          <w:tcPr>
            <w:tcW w:w="4786" w:type="dxa"/>
            <w:tcBorders>
              <w:top w:val="single" w:sz="4" w:space="0" w:color="auto"/>
              <w:left w:val="single" w:sz="4" w:space="0" w:color="auto"/>
              <w:bottom w:val="single" w:sz="4" w:space="0" w:color="auto"/>
              <w:right w:val="single" w:sz="4" w:space="0" w:color="auto"/>
            </w:tcBorders>
            <w:hideMark/>
          </w:tcPr>
          <w:p w14:paraId="2161C9B6" w14:textId="3D094C3E" w:rsidR="00D36780" w:rsidRPr="00D36780" w:rsidRDefault="00DE7712" w:rsidP="00DE7712">
            <w:pPr>
              <w:rPr>
                <w:lang w:val="sv-SE"/>
              </w:rPr>
            </w:pPr>
            <w:r w:rsidRPr="00DE7712">
              <w:rPr>
                <w:lang w:val="sv-SE"/>
              </w:rPr>
              <w:t>God erfarenhet att utveckla med Azure DevOps som stödverktyg enligt kompetensnivå 3</w:t>
            </w:r>
          </w:p>
        </w:tc>
        <w:tc>
          <w:tcPr>
            <w:tcW w:w="992" w:type="dxa"/>
            <w:tcBorders>
              <w:top w:val="single" w:sz="4" w:space="0" w:color="auto"/>
              <w:left w:val="single" w:sz="4" w:space="0" w:color="auto"/>
              <w:bottom w:val="single" w:sz="4" w:space="0" w:color="auto"/>
              <w:right w:val="single" w:sz="4" w:space="0" w:color="auto"/>
            </w:tcBorders>
            <w:hideMark/>
          </w:tcPr>
          <w:p w14:paraId="3F840EA1" w14:textId="1E8D7577" w:rsidR="00D36780" w:rsidRDefault="001445D5">
            <w:sdt>
              <w:sdtPr>
                <w:id w:val="422847388"/>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D36780">
              <w:t xml:space="preserve">   </w:t>
            </w:r>
          </w:p>
        </w:tc>
        <w:tc>
          <w:tcPr>
            <w:tcW w:w="2869" w:type="dxa"/>
            <w:tcBorders>
              <w:top w:val="single" w:sz="4" w:space="0" w:color="auto"/>
              <w:left w:val="single" w:sz="4" w:space="0" w:color="auto"/>
              <w:bottom w:val="single" w:sz="4" w:space="0" w:color="auto"/>
              <w:right w:val="single" w:sz="4" w:space="0" w:color="auto"/>
            </w:tcBorders>
            <w:hideMark/>
          </w:tcPr>
          <w:p w14:paraId="48320337" w14:textId="77777777" w:rsidR="00D36780" w:rsidRDefault="00D36780">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66E5E616" w14:textId="77777777" w:rsidTr="00D20D9A">
        <w:trPr>
          <w:trHeight w:val="604"/>
        </w:trPr>
        <w:tc>
          <w:tcPr>
            <w:tcW w:w="4786" w:type="dxa"/>
            <w:tcBorders>
              <w:top w:val="single" w:sz="4" w:space="0" w:color="auto"/>
              <w:left w:val="single" w:sz="4" w:space="0" w:color="auto"/>
              <w:bottom w:val="single" w:sz="4" w:space="0" w:color="auto"/>
              <w:right w:val="single" w:sz="4" w:space="0" w:color="auto"/>
            </w:tcBorders>
            <w:hideMark/>
          </w:tcPr>
          <w:p w14:paraId="6BBAFFF5" w14:textId="08380B5A" w:rsidR="00D36780" w:rsidRPr="00D36780" w:rsidRDefault="00DE7712" w:rsidP="00DE7712">
            <w:pPr>
              <w:rPr>
                <w:lang w:val="sv-SE"/>
              </w:rPr>
            </w:pPr>
            <w:r w:rsidRPr="00DE7712">
              <w:rPr>
                <w:lang w:val="sv-SE"/>
              </w:rPr>
              <w:t>God erfarenhet att nyttja och utveckla mot SQL-server enligt kompetensnivå 3</w:t>
            </w:r>
          </w:p>
        </w:tc>
        <w:tc>
          <w:tcPr>
            <w:tcW w:w="992" w:type="dxa"/>
            <w:tcBorders>
              <w:top w:val="single" w:sz="4" w:space="0" w:color="auto"/>
              <w:left w:val="single" w:sz="4" w:space="0" w:color="auto"/>
              <w:bottom w:val="single" w:sz="4" w:space="0" w:color="auto"/>
              <w:right w:val="single" w:sz="4" w:space="0" w:color="auto"/>
            </w:tcBorders>
            <w:hideMark/>
          </w:tcPr>
          <w:p w14:paraId="7FFA59C1" w14:textId="6120DE0D" w:rsidR="00D36780" w:rsidRDefault="001445D5">
            <w:sdt>
              <w:sdtPr>
                <w:id w:val="235756671"/>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D36780">
              <w:t xml:space="preserve">   </w:t>
            </w:r>
          </w:p>
        </w:tc>
        <w:tc>
          <w:tcPr>
            <w:tcW w:w="2869" w:type="dxa"/>
            <w:tcBorders>
              <w:top w:val="single" w:sz="4" w:space="0" w:color="auto"/>
              <w:left w:val="single" w:sz="4" w:space="0" w:color="auto"/>
              <w:bottom w:val="single" w:sz="4" w:space="0" w:color="auto"/>
              <w:right w:val="single" w:sz="4" w:space="0" w:color="auto"/>
            </w:tcBorders>
            <w:hideMark/>
          </w:tcPr>
          <w:p w14:paraId="425235C7" w14:textId="77777777" w:rsidR="00D36780" w:rsidRDefault="00D36780">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688FFD" w14:textId="77777777" w:rsidR="00D36780" w:rsidRDefault="00D36780" w:rsidP="00D36780">
      <w:pPr>
        <w:rPr>
          <w:szCs w:val="20"/>
        </w:rPr>
      </w:pPr>
    </w:p>
    <w:p w14:paraId="1B68C07E" w14:textId="77777777" w:rsidR="00D36780" w:rsidRPr="00D36780" w:rsidRDefault="00D36780" w:rsidP="00D36780">
      <w:pPr>
        <w:rPr>
          <w:lang w:val="sv-SE"/>
        </w:rPr>
      </w:pPr>
      <w:r w:rsidRPr="00D36780">
        <w:rPr>
          <w:lang w:val="sv-SE"/>
        </w:rPr>
        <w:t xml:space="preserve">Ovanstående ska krav bevisas med CV. </w:t>
      </w:r>
      <w:r w:rsidRPr="00D36780">
        <w:rPr>
          <w:b/>
          <w:lang w:val="sv-SE"/>
        </w:rPr>
        <w:t>Observera att hänvisning till sida i CV alternativt i bilaga ska göras enligt ovan</w:t>
      </w:r>
      <w:r w:rsidRPr="00D36780">
        <w:rPr>
          <w:lang w:val="sv-SE"/>
        </w:rPr>
        <w:t xml:space="preserve">. </w:t>
      </w:r>
    </w:p>
    <w:p w14:paraId="1CAD649D" w14:textId="77777777" w:rsidR="00D36780" w:rsidRPr="00D36780" w:rsidRDefault="00D36780" w:rsidP="00D36780">
      <w:pPr>
        <w:rPr>
          <w:lang w:val="sv-SE"/>
        </w:rPr>
      </w:pPr>
    </w:p>
    <w:p w14:paraId="42F98F69" w14:textId="6F05D071" w:rsidR="00D36780" w:rsidRPr="00D36780" w:rsidRDefault="00D36780" w:rsidP="00D36780">
      <w:pPr>
        <w:rPr>
          <w:lang w:val="sv-SE"/>
        </w:rPr>
      </w:pPr>
      <w:r w:rsidRPr="00D36780">
        <w:rPr>
          <w:lang w:val="sv-SE"/>
        </w:rPr>
        <w:t xml:space="preserve">Två referensuppdrag, som ska ha utförts av konsulten under de senaste </w:t>
      </w:r>
      <w:r w:rsidR="000B21F6">
        <w:rPr>
          <w:lang w:val="sv-SE"/>
        </w:rPr>
        <w:t>6</w:t>
      </w:r>
      <w:r w:rsidRPr="00D36780">
        <w:rPr>
          <w:lang w:val="sv-SE"/>
        </w:rPr>
        <w:t xml:space="preserve"> åren räknat från sista anbudsdag, lämnas för att tydliggöra erfarenheten.</w:t>
      </w:r>
    </w:p>
    <w:p w14:paraId="7AFF87B5" w14:textId="5DF9521F" w:rsidR="00D36780" w:rsidRDefault="00D36780" w:rsidP="00D36780">
      <w:pPr>
        <w:rPr>
          <w:lang w:val="sv-SE"/>
        </w:rPr>
      </w:pPr>
    </w:p>
    <w:p w14:paraId="40D06892" w14:textId="1F303369" w:rsidR="00DE7712" w:rsidRDefault="00DE7712" w:rsidP="00D36780">
      <w:pPr>
        <w:rPr>
          <w:lang w:val="sv-SE"/>
        </w:rPr>
      </w:pPr>
      <w:r>
        <w:rPr>
          <w:lang w:val="sv-SE"/>
        </w:rPr>
        <w:t>Referensuppdragen ska vara relevanta för uppdraget.</w:t>
      </w:r>
    </w:p>
    <w:p w14:paraId="5FD554F2" w14:textId="77777777" w:rsidR="00D36780" w:rsidRPr="00D36780" w:rsidRDefault="00D36780" w:rsidP="00D36780">
      <w:pPr>
        <w:rPr>
          <w:lang w:val="sv-SE"/>
        </w:rPr>
      </w:pPr>
    </w:p>
    <w:p w14:paraId="1628A50E" w14:textId="77777777" w:rsidR="00D36780" w:rsidRDefault="00D36780" w:rsidP="00D36780">
      <w:pPr>
        <w:rPr>
          <w:szCs w:val="24"/>
          <w:lang w:eastAsia="sv-SE"/>
        </w:rPr>
      </w:pPr>
      <w:r>
        <w:rPr>
          <w:szCs w:val="24"/>
        </w:rPr>
        <w:t>Beskrivning av referensuppdrag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6813"/>
      </w:tblGrid>
      <w:tr w:rsidR="00D36780" w14:paraId="7287F54A"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3050B519" w14:textId="77777777" w:rsidR="00D36780" w:rsidRDefault="00D36780">
            <w:pPr>
              <w:rPr>
                <w:color w:val="000000"/>
                <w:szCs w:val="24"/>
              </w:rPr>
            </w:pPr>
            <w:r>
              <w:rPr>
                <w:color w:val="000000"/>
                <w:szCs w:val="24"/>
              </w:rPr>
              <w:t xml:space="preserve">Kund: </w:t>
            </w:r>
          </w:p>
        </w:tc>
        <w:tc>
          <w:tcPr>
            <w:tcW w:w="6813" w:type="dxa"/>
            <w:tcBorders>
              <w:top w:val="single" w:sz="4" w:space="0" w:color="auto"/>
              <w:left w:val="single" w:sz="4" w:space="0" w:color="auto"/>
              <w:bottom w:val="single" w:sz="4" w:space="0" w:color="auto"/>
              <w:right w:val="single" w:sz="4" w:space="0" w:color="auto"/>
            </w:tcBorders>
            <w:hideMark/>
          </w:tcPr>
          <w:p w14:paraId="23403D9A" w14:textId="77777777" w:rsidR="00D36780" w:rsidRDefault="00D36780">
            <w:pPr>
              <w:rPr>
                <w:color w:val="000000"/>
                <w:szCs w:val="24"/>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56108AC2"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64DA0880" w14:textId="77777777" w:rsidR="00D36780" w:rsidRDefault="00D36780">
            <w:pPr>
              <w:rPr>
                <w:color w:val="000000"/>
                <w:szCs w:val="24"/>
              </w:rPr>
            </w:pPr>
            <w:r>
              <w:rPr>
                <w:color w:val="000000"/>
                <w:szCs w:val="24"/>
              </w:rPr>
              <w:t>Beställare:</w:t>
            </w:r>
          </w:p>
        </w:tc>
        <w:tc>
          <w:tcPr>
            <w:tcW w:w="6813" w:type="dxa"/>
            <w:tcBorders>
              <w:top w:val="single" w:sz="4" w:space="0" w:color="auto"/>
              <w:left w:val="single" w:sz="4" w:space="0" w:color="auto"/>
              <w:bottom w:val="single" w:sz="4" w:space="0" w:color="auto"/>
              <w:right w:val="single" w:sz="4" w:space="0" w:color="auto"/>
            </w:tcBorders>
            <w:hideMark/>
          </w:tcPr>
          <w:p w14:paraId="1B84F0A4" w14:textId="77777777" w:rsidR="00D36780" w:rsidRDefault="00D36780">
            <w:pPr>
              <w:rPr>
                <w:color w:val="000000"/>
                <w:szCs w:val="24"/>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0D72E434"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53A823BF" w14:textId="77777777" w:rsidR="00D36780" w:rsidRDefault="00D36780">
            <w:pPr>
              <w:rPr>
                <w:color w:val="000000"/>
                <w:szCs w:val="24"/>
              </w:rPr>
            </w:pPr>
            <w:r>
              <w:rPr>
                <w:color w:val="000000"/>
                <w:szCs w:val="24"/>
              </w:rPr>
              <w:t>Telefonnummer:</w:t>
            </w:r>
          </w:p>
        </w:tc>
        <w:tc>
          <w:tcPr>
            <w:tcW w:w="6813" w:type="dxa"/>
            <w:tcBorders>
              <w:top w:val="single" w:sz="4" w:space="0" w:color="auto"/>
              <w:left w:val="single" w:sz="4" w:space="0" w:color="auto"/>
              <w:bottom w:val="single" w:sz="4" w:space="0" w:color="auto"/>
              <w:right w:val="single" w:sz="4" w:space="0" w:color="auto"/>
            </w:tcBorders>
            <w:hideMark/>
          </w:tcPr>
          <w:p w14:paraId="7470261C" w14:textId="77777777" w:rsidR="00D36780" w:rsidRDefault="00D36780">
            <w:pPr>
              <w:rPr>
                <w:szCs w:val="20"/>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5707DB20"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0BA96540" w14:textId="77777777" w:rsidR="00D36780" w:rsidRDefault="00D36780">
            <w:pPr>
              <w:rPr>
                <w:color w:val="000000"/>
                <w:szCs w:val="24"/>
              </w:rPr>
            </w:pPr>
            <w:r>
              <w:rPr>
                <w:color w:val="000000"/>
                <w:szCs w:val="24"/>
              </w:rPr>
              <w:t>From – tom:</w:t>
            </w:r>
          </w:p>
        </w:tc>
        <w:tc>
          <w:tcPr>
            <w:tcW w:w="6813" w:type="dxa"/>
            <w:tcBorders>
              <w:top w:val="single" w:sz="4" w:space="0" w:color="auto"/>
              <w:left w:val="single" w:sz="4" w:space="0" w:color="auto"/>
              <w:bottom w:val="single" w:sz="4" w:space="0" w:color="auto"/>
              <w:right w:val="single" w:sz="4" w:space="0" w:color="auto"/>
            </w:tcBorders>
            <w:hideMark/>
          </w:tcPr>
          <w:p w14:paraId="7C9E113A" w14:textId="77777777" w:rsidR="00D36780" w:rsidRDefault="00D36780">
            <w:pPr>
              <w:rPr>
                <w:color w:val="000000"/>
                <w:szCs w:val="24"/>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0E6E8458"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636E3A9B" w14:textId="77777777" w:rsidR="00D36780" w:rsidRDefault="00D36780">
            <w:pPr>
              <w:rPr>
                <w:color w:val="000000"/>
                <w:szCs w:val="24"/>
              </w:rPr>
            </w:pPr>
            <w:r>
              <w:rPr>
                <w:color w:val="000000"/>
                <w:szCs w:val="24"/>
              </w:rPr>
              <w:t>Omfattning i timmar (konsultens):</w:t>
            </w:r>
          </w:p>
        </w:tc>
        <w:tc>
          <w:tcPr>
            <w:tcW w:w="6813" w:type="dxa"/>
            <w:tcBorders>
              <w:top w:val="single" w:sz="4" w:space="0" w:color="auto"/>
              <w:left w:val="single" w:sz="4" w:space="0" w:color="auto"/>
              <w:bottom w:val="single" w:sz="4" w:space="0" w:color="auto"/>
              <w:right w:val="single" w:sz="4" w:space="0" w:color="auto"/>
            </w:tcBorders>
            <w:hideMark/>
          </w:tcPr>
          <w:p w14:paraId="16CB404D" w14:textId="77777777" w:rsidR="00D36780" w:rsidRDefault="00D36780">
            <w:pPr>
              <w:rPr>
                <w:szCs w:val="20"/>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698D5980"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40D7EA8D" w14:textId="77777777" w:rsidR="00D36780" w:rsidRDefault="00D36780">
            <w:pPr>
              <w:rPr>
                <w:color w:val="000000"/>
                <w:szCs w:val="24"/>
              </w:rPr>
            </w:pPr>
            <w:r>
              <w:rPr>
                <w:color w:val="000000"/>
                <w:szCs w:val="24"/>
              </w:rPr>
              <w:t>Konsultens namn:</w:t>
            </w:r>
          </w:p>
        </w:tc>
        <w:tc>
          <w:tcPr>
            <w:tcW w:w="6813" w:type="dxa"/>
            <w:tcBorders>
              <w:top w:val="single" w:sz="4" w:space="0" w:color="auto"/>
              <w:left w:val="single" w:sz="4" w:space="0" w:color="auto"/>
              <w:bottom w:val="single" w:sz="4" w:space="0" w:color="auto"/>
              <w:right w:val="single" w:sz="4" w:space="0" w:color="auto"/>
            </w:tcBorders>
            <w:hideMark/>
          </w:tcPr>
          <w:p w14:paraId="364E011C" w14:textId="77777777" w:rsidR="00D36780" w:rsidRDefault="00D36780">
            <w:pPr>
              <w:rPr>
                <w:szCs w:val="20"/>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rsidRPr="00545537" w14:paraId="59B097DC" w14:textId="77777777" w:rsidTr="00D20D9A">
        <w:tc>
          <w:tcPr>
            <w:tcW w:w="8642" w:type="dxa"/>
            <w:gridSpan w:val="2"/>
            <w:tcBorders>
              <w:top w:val="single" w:sz="4" w:space="0" w:color="auto"/>
              <w:left w:val="single" w:sz="4" w:space="0" w:color="auto"/>
              <w:bottom w:val="single" w:sz="4" w:space="0" w:color="auto"/>
              <w:right w:val="single" w:sz="4" w:space="0" w:color="auto"/>
            </w:tcBorders>
            <w:hideMark/>
          </w:tcPr>
          <w:p w14:paraId="6EAF6488" w14:textId="77777777" w:rsidR="00D36780" w:rsidRPr="00D36780" w:rsidRDefault="00D36780">
            <w:pPr>
              <w:rPr>
                <w:color w:val="000000"/>
                <w:szCs w:val="24"/>
                <w:lang w:val="sv-SE"/>
              </w:rPr>
            </w:pPr>
            <w:r w:rsidRPr="00D36780">
              <w:rPr>
                <w:color w:val="000000"/>
                <w:szCs w:val="24"/>
                <w:lang w:val="sv-SE"/>
              </w:rPr>
              <w:t>Beskrivning av uppdraget och konsultens aktiviteter och roll i det:</w:t>
            </w:r>
            <w:r w:rsidRPr="00D36780">
              <w:rPr>
                <w:color w:val="000000"/>
                <w:szCs w:val="24"/>
                <w:lang w:val="sv-SE"/>
              </w:rPr>
              <w:br/>
            </w:r>
            <w:r>
              <w:fldChar w:fldCharType="begin">
                <w:ffData>
                  <w:name w:val="Text26"/>
                  <w:enabled/>
                  <w:calcOnExit w:val="0"/>
                  <w:textInput/>
                </w:ffData>
              </w:fldChar>
            </w:r>
            <w:r w:rsidRPr="00D36780">
              <w:rPr>
                <w:lang w:val="sv-SE"/>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FDED982" w14:textId="77777777" w:rsidR="00D36780" w:rsidRPr="00D36780" w:rsidRDefault="00D36780" w:rsidP="00D36780">
      <w:pPr>
        <w:rPr>
          <w:szCs w:val="24"/>
          <w:lang w:val="sv-SE"/>
        </w:rPr>
      </w:pPr>
    </w:p>
    <w:p w14:paraId="634B1AEE" w14:textId="77777777" w:rsidR="00D36780" w:rsidRDefault="00D36780" w:rsidP="00D36780">
      <w:pPr>
        <w:rPr>
          <w:szCs w:val="24"/>
        </w:rPr>
      </w:pPr>
      <w:r>
        <w:rPr>
          <w:szCs w:val="24"/>
        </w:rPr>
        <w:t>Beskrivning av referensuppdrag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6813"/>
      </w:tblGrid>
      <w:tr w:rsidR="00D36780" w14:paraId="5D4E0CF9"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5354F9F8" w14:textId="77777777" w:rsidR="00D36780" w:rsidRDefault="00D36780">
            <w:pPr>
              <w:rPr>
                <w:color w:val="000000"/>
                <w:szCs w:val="24"/>
              </w:rPr>
            </w:pPr>
            <w:r>
              <w:rPr>
                <w:color w:val="000000"/>
                <w:szCs w:val="24"/>
              </w:rPr>
              <w:t xml:space="preserve">Kund: </w:t>
            </w:r>
          </w:p>
        </w:tc>
        <w:tc>
          <w:tcPr>
            <w:tcW w:w="6813" w:type="dxa"/>
            <w:tcBorders>
              <w:top w:val="single" w:sz="4" w:space="0" w:color="auto"/>
              <w:left w:val="single" w:sz="4" w:space="0" w:color="auto"/>
              <w:bottom w:val="single" w:sz="4" w:space="0" w:color="auto"/>
              <w:right w:val="single" w:sz="4" w:space="0" w:color="auto"/>
            </w:tcBorders>
            <w:hideMark/>
          </w:tcPr>
          <w:p w14:paraId="7E06934E" w14:textId="77777777" w:rsidR="00D36780" w:rsidRDefault="00D36780">
            <w:pPr>
              <w:rPr>
                <w:color w:val="000000"/>
                <w:szCs w:val="24"/>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155A287D"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16548D31" w14:textId="77777777" w:rsidR="00D36780" w:rsidRDefault="00D36780">
            <w:pPr>
              <w:rPr>
                <w:color w:val="000000"/>
                <w:szCs w:val="24"/>
              </w:rPr>
            </w:pPr>
            <w:r>
              <w:rPr>
                <w:color w:val="000000"/>
                <w:szCs w:val="24"/>
              </w:rPr>
              <w:t>Beställare:</w:t>
            </w:r>
          </w:p>
        </w:tc>
        <w:tc>
          <w:tcPr>
            <w:tcW w:w="6813" w:type="dxa"/>
            <w:tcBorders>
              <w:top w:val="single" w:sz="4" w:space="0" w:color="auto"/>
              <w:left w:val="single" w:sz="4" w:space="0" w:color="auto"/>
              <w:bottom w:val="single" w:sz="4" w:space="0" w:color="auto"/>
              <w:right w:val="single" w:sz="4" w:space="0" w:color="auto"/>
            </w:tcBorders>
            <w:hideMark/>
          </w:tcPr>
          <w:p w14:paraId="44B95762" w14:textId="77777777" w:rsidR="00D36780" w:rsidRDefault="00D36780">
            <w:pPr>
              <w:rPr>
                <w:color w:val="000000"/>
                <w:szCs w:val="24"/>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34A424C2"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3ED00DBD" w14:textId="77777777" w:rsidR="00D36780" w:rsidRDefault="00D36780">
            <w:pPr>
              <w:rPr>
                <w:color w:val="000000"/>
                <w:szCs w:val="24"/>
              </w:rPr>
            </w:pPr>
            <w:r>
              <w:rPr>
                <w:color w:val="000000"/>
                <w:szCs w:val="24"/>
              </w:rPr>
              <w:t>Telefonnummer:</w:t>
            </w:r>
          </w:p>
        </w:tc>
        <w:tc>
          <w:tcPr>
            <w:tcW w:w="6813" w:type="dxa"/>
            <w:tcBorders>
              <w:top w:val="single" w:sz="4" w:space="0" w:color="auto"/>
              <w:left w:val="single" w:sz="4" w:space="0" w:color="auto"/>
              <w:bottom w:val="single" w:sz="4" w:space="0" w:color="auto"/>
              <w:right w:val="single" w:sz="4" w:space="0" w:color="auto"/>
            </w:tcBorders>
            <w:hideMark/>
          </w:tcPr>
          <w:p w14:paraId="4EABECB1" w14:textId="77777777" w:rsidR="00D36780" w:rsidRDefault="00D36780">
            <w:pPr>
              <w:rPr>
                <w:szCs w:val="20"/>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7051EF9E"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1822F3E1" w14:textId="77777777" w:rsidR="00D36780" w:rsidRDefault="00D36780">
            <w:pPr>
              <w:rPr>
                <w:color w:val="000000"/>
                <w:szCs w:val="24"/>
              </w:rPr>
            </w:pPr>
            <w:r>
              <w:rPr>
                <w:color w:val="000000"/>
                <w:szCs w:val="24"/>
              </w:rPr>
              <w:t>From – tom:</w:t>
            </w:r>
          </w:p>
        </w:tc>
        <w:tc>
          <w:tcPr>
            <w:tcW w:w="6813" w:type="dxa"/>
            <w:tcBorders>
              <w:top w:val="single" w:sz="4" w:space="0" w:color="auto"/>
              <w:left w:val="single" w:sz="4" w:space="0" w:color="auto"/>
              <w:bottom w:val="single" w:sz="4" w:space="0" w:color="auto"/>
              <w:right w:val="single" w:sz="4" w:space="0" w:color="auto"/>
            </w:tcBorders>
            <w:hideMark/>
          </w:tcPr>
          <w:p w14:paraId="0FF2CA92" w14:textId="77777777" w:rsidR="00D36780" w:rsidRDefault="00D36780">
            <w:pPr>
              <w:rPr>
                <w:color w:val="000000"/>
                <w:szCs w:val="24"/>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14:paraId="3AAD1A4C"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12628387" w14:textId="77777777" w:rsidR="00D36780" w:rsidRDefault="00D36780">
            <w:pPr>
              <w:rPr>
                <w:color w:val="000000"/>
                <w:szCs w:val="24"/>
              </w:rPr>
            </w:pPr>
            <w:r>
              <w:rPr>
                <w:color w:val="000000"/>
                <w:szCs w:val="24"/>
              </w:rPr>
              <w:t>Omfattning i timmar (konsultens):</w:t>
            </w:r>
          </w:p>
        </w:tc>
        <w:tc>
          <w:tcPr>
            <w:tcW w:w="6813" w:type="dxa"/>
            <w:tcBorders>
              <w:top w:val="single" w:sz="4" w:space="0" w:color="auto"/>
              <w:left w:val="single" w:sz="4" w:space="0" w:color="auto"/>
              <w:bottom w:val="single" w:sz="4" w:space="0" w:color="auto"/>
              <w:right w:val="single" w:sz="4" w:space="0" w:color="auto"/>
            </w:tcBorders>
            <w:hideMark/>
          </w:tcPr>
          <w:p w14:paraId="685C80B9" w14:textId="77777777" w:rsidR="00D36780" w:rsidRDefault="00D36780">
            <w:pPr>
              <w:rPr>
                <w:szCs w:val="20"/>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C31944" w14:textId="77777777" w:rsidR="00D36780" w:rsidRDefault="00D36780">
            <w:pPr>
              <w:tabs>
                <w:tab w:val="left" w:pos="4309"/>
              </w:tabs>
            </w:pPr>
            <w:r>
              <w:tab/>
            </w:r>
          </w:p>
        </w:tc>
      </w:tr>
      <w:tr w:rsidR="00D36780" w14:paraId="58E6831F" w14:textId="77777777" w:rsidTr="00D20D9A">
        <w:tc>
          <w:tcPr>
            <w:tcW w:w="1829" w:type="dxa"/>
            <w:tcBorders>
              <w:top w:val="single" w:sz="4" w:space="0" w:color="auto"/>
              <w:left w:val="single" w:sz="4" w:space="0" w:color="auto"/>
              <w:bottom w:val="single" w:sz="4" w:space="0" w:color="auto"/>
              <w:right w:val="single" w:sz="4" w:space="0" w:color="auto"/>
            </w:tcBorders>
            <w:hideMark/>
          </w:tcPr>
          <w:p w14:paraId="1DD6B239" w14:textId="77777777" w:rsidR="00D36780" w:rsidRDefault="00D36780">
            <w:pPr>
              <w:rPr>
                <w:color w:val="000000"/>
                <w:szCs w:val="24"/>
              </w:rPr>
            </w:pPr>
            <w:r>
              <w:rPr>
                <w:color w:val="000000"/>
                <w:szCs w:val="24"/>
              </w:rPr>
              <w:t>Konsultens namn:</w:t>
            </w:r>
          </w:p>
        </w:tc>
        <w:tc>
          <w:tcPr>
            <w:tcW w:w="6813" w:type="dxa"/>
            <w:tcBorders>
              <w:top w:val="single" w:sz="4" w:space="0" w:color="auto"/>
              <w:left w:val="single" w:sz="4" w:space="0" w:color="auto"/>
              <w:bottom w:val="single" w:sz="4" w:space="0" w:color="auto"/>
              <w:right w:val="single" w:sz="4" w:space="0" w:color="auto"/>
            </w:tcBorders>
            <w:hideMark/>
          </w:tcPr>
          <w:p w14:paraId="507FFBAA" w14:textId="77777777" w:rsidR="00D36780" w:rsidRDefault="00D36780">
            <w:pPr>
              <w:rPr>
                <w:szCs w:val="20"/>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6780" w:rsidRPr="00545537" w14:paraId="424FF13D" w14:textId="77777777" w:rsidTr="00D20D9A">
        <w:tc>
          <w:tcPr>
            <w:tcW w:w="8642" w:type="dxa"/>
            <w:gridSpan w:val="2"/>
            <w:tcBorders>
              <w:top w:val="single" w:sz="4" w:space="0" w:color="auto"/>
              <w:left w:val="single" w:sz="4" w:space="0" w:color="auto"/>
              <w:bottom w:val="single" w:sz="4" w:space="0" w:color="auto"/>
              <w:right w:val="single" w:sz="4" w:space="0" w:color="auto"/>
            </w:tcBorders>
            <w:hideMark/>
          </w:tcPr>
          <w:p w14:paraId="1E41185A" w14:textId="77777777" w:rsidR="00D36780" w:rsidRPr="00D36780" w:rsidRDefault="00D36780">
            <w:pPr>
              <w:rPr>
                <w:color w:val="000000"/>
                <w:szCs w:val="24"/>
                <w:lang w:val="sv-SE"/>
              </w:rPr>
            </w:pPr>
            <w:r w:rsidRPr="00D36780">
              <w:rPr>
                <w:color w:val="000000"/>
                <w:szCs w:val="24"/>
                <w:lang w:val="sv-SE"/>
              </w:rPr>
              <w:t>Beskrivning av uppdraget och konsultens aktiviteter och roll i det:</w:t>
            </w:r>
            <w:r w:rsidRPr="00D36780">
              <w:rPr>
                <w:color w:val="000000"/>
                <w:szCs w:val="24"/>
                <w:lang w:val="sv-SE"/>
              </w:rPr>
              <w:br/>
            </w:r>
            <w:r>
              <w:fldChar w:fldCharType="begin">
                <w:ffData>
                  <w:name w:val="Text26"/>
                  <w:enabled/>
                  <w:calcOnExit w:val="0"/>
                  <w:textInput/>
                </w:ffData>
              </w:fldChar>
            </w:r>
            <w:r w:rsidRPr="00D36780">
              <w:rPr>
                <w:lang w:val="sv-SE"/>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A0561A2" w14:textId="77777777" w:rsidR="00FC2099" w:rsidRPr="00D36780" w:rsidRDefault="00FC2099" w:rsidP="00D36780">
      <w:pPr>
        <w:rPr>
          <w:szCs w:val="20"/>
          <w:lang w:val="sv-SE"/>
        </w:rPr>
      </w:pPr>
    </w:p>
    <w:p w14:paraId="7326B8A8" w14:textId="77777777" w:rsidR="001E2839" w:rsidRDefault="00D36780" w:rsidP="00D36780">
      <w:pPr>
        <w:rPr>
          <w:lang w:val="sv-SE"/>
        </w:rPr>
      </w:pPr>
      <w:r w:rsidRPr="00D36780">
        <w:rPr>
          <w:lang w:val="sv-SE"/>
        </w:rPr>
        <w:t xml:space="preserve">SPV kan komma att kontakta referensen för att verifiera ovanstående. </w:t>
      </w:r>
    </w:p>
    <w:p w14:paraId="67EF56FD" w14:textId="77777777" w:rsidR="001E2839" w:rsidRDefault="001E2839" w:rsidP="00D36780">
      <w:pPr>
        <w:rPr>
          <w:lang w:val="sv-SE"/>
        </w:rPr>
      </w:pPr>
    </w:p>
    <w:p w14:paraId="3211CE41" w14:textId="5DC6FCF8" w:rsidR="001E2839" w:rsidRPr="00D36780" w:rsidRDefault="001E2839" w:rsidP="001E2839">
      <w:pPr>
        <w:pStyle w:val="Heading2"/>
        <w:rPr>
          <w:lang w:val="sv-SE"/>
        </w:rPr>
      </w:pPr>
      <w:bookmarkStart w:id="7" w:name="_Toc242168685"/>
      <w:r>
        <w:rPr>
          <w:lang w:val="sv-SE"/>
        </w:rPr>
        <w:t>Meriterande krav på konsulten (bör-krav med mervärde)</w:t>
      </w:r>
      <w:bookmarkEnd w:id="7"/>
    </w:p>
    <w:p w14:paraId="0255D67B" w14:textId="088C887C" w:rsidR="001E2839" w:rsidRDefault="00D20D9A" w:rsidP="00D36780">
      <w:pPr>
        <w:rPr>
          <w:lang w:val="sv-SE"/>
        </w:rPr>
      </w:pPr>
      <w:r>
        <w:rPr>
          <w:lang w:val="sv-SE"/>
        </w:rPr>
        <w:lastRenderedPageBreak/>
        <w:t xml:space="preserve">Nedan redovisas om konsulten uppfyller bör-krav samt vilken </w:t>
      </w:r>
      <w:r w:rsidR="00407C75">
        <w:rPr>
          <w:lang w:val="sv-SE"/>
        </w:rPr>
        <w:t>kompetens</w:t>
      </w:r>
      <w:r>
        <w:rPr>
          <w:lang w:val="sv-SE"/>
        </w:rPr>
        <w:t>nivå</w:t>
      </w:r>
      <w:r w:rsidR="00407C75">
        <w:rPr>
          <w:lang w:val="sv-SE"/>
        </w:rPr>
        <w:t xml:space="preserve"> (”nivå” nedan)</w:t>
      </w:r>
      <w:r>
        <w:rPr>
          <w:lang w:val="sv-SE"/>
        </w:rPr>
        <w:t xml:space="preserve"> enligt ramavtalets definition av kompetensnivåer. Under varje kryssningsruta </w:t>
      </w:r>
      <w:r w:rsidR="00407C75">
        <w:rPr>
          <w:lang w:val="sv-SE"/>
        </w:rPr>
        <w:t xml:space="preserve">framgår vilket mervärde som anbudsgivaren erhåller vid högsta uppfyllda kompetensnivå (endast den högsta kompetensnivån </w:t>
      </w:r>
      <w:r w:rsidR="00620718">
        <w:rPr>
          <w:lang w:val="sv-SE"/>
        </w:rPr>
        <w:t>ger redovisat mervärde, anbudsgivaren kan alltså inte få två mervärden för samma bör-krav)</w:t>
      </w:r>
      <w:r w:rsidR="00407C75">
        <w:rPr>
          <w:lang w:val="sv-SE"/>
        </w:rPr>
        <w:t>.</w:t>
      </w:r>
    </w:p>
    <w:p w14:paraId="125CBDDD" w14:textId="6E9DD506" w:rsidR="00251B1E" w:rsidRDefault="00251B1E" w:rsidP="00D36780">
      <w:pPr>
        <w:rPr>
          <w:lang w:val="sv-SE"/>
        </w:rPr>
      </w:pPr>
      <w:r>
        <w:rPr>
          <w:lang w:val="sv-SE"/>
        </w:rPr>
        <w:t>Maximalt erhålle</w:t>
      </w:r>
      <w:r w:rsidR="00705E7A">
        <w:rPr>
          <w:lang w:val="sv-SE"/>
        </w:rPr>
        <w:t xml:space="preserve">t mervärde är totalt </w:t>
      </w:r>
      <w:r w:rsidR="00545537">
        <w:rPr>
          <w:lang w:val="sv-SE"/>
        </w:rPr>
        <w:t>12</w:t>
      </w:r>
      <w:r w:rsidR="00705E7A">
        <w:rPr>
          <w:lang w:val="sv-SE"/>
        </w:rPr>
        <w:t>00 kr.</w:t>
      </w:r>
    </w:p>
    <w:p w14:paraId="01F8F5F5" w14:textId="77777777" w:rsidR="00D20D9A" w:rsidRDefault="00D20D9A" w:rsidP="00D36780">
      <w:pPr>
        <w:rPr>
          <w:lang w:val="sv-SE"/>
        </w:rPr>
      </w:pPr>
    </w:p>
    <w:tbl>
      <w:tblPr>
        <w:tblW w:w="0" w:type="auto"/>
        <w:tblLook w:val="04A0" w:firstRow="1" w:lastRow="0" w:firstColumn="1" w:lastColumn="0" w:noHBand="0" w:noVBand="1"/>
      </w:tblPr>
      <w:tblGrid>
        <w:gridCol w:w="4195"/>
        <w:gridCol w:w="1218"/>
        <w:gridCol w:w="1218"/>
        <w:gridCol w:w="2016"/>
      </w:tblGrid>
      <w:tr w:rsidR="00507E32" w:rsidRPr="00545537" w14:paraId="79964430" w14:textId="77777777" w:rsidTr="00D20D9A">
        <w:tc>
          <w:tcPr>
            <w:tcW w:w="4195" w:type="dxa"/>
            <w:tcBorders>
              <w:top w:val="nil"/>
              <w:left w:val="nil"/>
              <w:bottom w:val="single" w:sz="4" w:space="0" w:color="auto"/>
              <w:right w:val="nil"/>
            </w:tcBorders>
          </w:tcPr>
          <w:p w14:paraId="18FD8E3F" w14:textId="77777777" w:rsidR="00507E32" w:rsidRPr="00D36780" w:rsidRDefault="00507E32" w:rsidP="00B714BA">
            <w:pPr>
              <w:rPr>
                <w:lang w:val="sv-SE"/>
              </w:rPr>
            </w:pPr>
          </w:p>
          <w:p w14:paraId="5246BF15" w14:textId="61EFA70C" w:rsidR="00507E32" w:rsidRPr="00D36780" w:rsidRDefault="00507E32" w:rsidP="00B714BA">
            <w:pPr>
              <w:rPr>
                <w:lang w:val="sv-SE"/>
              </w:rPr>
            </w:pPr>
            <w:r w:rsidRPr="00D36780">
              <w:rPr>
                <w:lang w:val="sv-SE"/>
              </w:rPr>
              <w:t xml:space="preserve">Erbjuden konsult uppfyller följande </w:t>
            </w:r>
            <w:r>
              <w:rPr>
                <w:lang w:val="sv-SE"/>
              </w:rPr>
              <w:t>bör</w:t>
            </w:r>
            <w:r w:rsidRPr="00D36780">
              <w:rPr>
                <w:lang w:val="sv-SE"/>
              </w:rPr>
              <w:t>-krav:</w:t>
            </w:r>
          </w:p>
        </w:tc>
        <w:tc>
          <w:tcPr>
            <w:tcW w:w="1218" w:type="dxa"/>
            <w:tcBorders>
              <w:top w:val="nil"/>
              <w:left w:val="nil"/>
              <w:bottom w:val="single" w:sz="4" w:space="0" w:color="auto"/>
              <w:right w:val="nil"/>
            </w:tcBorders>
            <w:hideMark/>
          </w:tcPr>
          <w:p w14:paraId="7F1D6B4E" w14:textId="77777777" w:rsidR="00507E32" w:rsidRDefault="00507E32" w:rsidP="00B714BA">
            <w:pPr>
              <w:rPr>
                <w:b/>
              </w:rPr>
            </w:pPr>
            <w:r>
              <w:rPr>
                <w:b/>
              </w:rPr>
              <w:t>Sätt X för ja</w:t>
            </w:r>
            <w:r>
              <w:rPr>
                <w:b/>
              </w:rPr>
              <w:br/>
            </w:r>
          </w:p>
        </w:tc>
        <w:tc>
          <w:tcPr>
            <w:tcW w:w="1218" w:type="dxa"/>
            <w:tcBorders>
              <w:top w:val="nil"/>
              <w:left w:val="nil"/>
              <w:bottom w:val="single" w:sz="4" w:space="0" w:color="auto"/>
              <w:right w:val="nil"/>
            </w:tcBorders>
          </w:tcPr>
          <w:p w14:paraId="1D38FE6F" w14:textId="2BA1D7E6" w:rsidR="00507E32" w:rsidRPr="00D36780" w:rsidRDefault="00507E32" w:rsidP="00B714BA">
            <w:pPr>
              <w:rPr>
                <w:b/>
                <w:lang w:val="sv-SE"/>
              </w:rPr>
            </w:pPr>
            <w:r>
              <w:rPr>
                <w:b/>
              </w:rPr>
              <w:t>Sätt X för ja</w:t>
            </w:r>
          </w:p>
        </w:tc>
        <w:tc>
          <w:tcPr>
            <w:tcW w:w="2016" w:type="dxa"/>
            <w:tcBorders>
              <w:top w:val="nil"/>
              <w:left w:val="nil"/>
              <w:bottom w:val="single" w:sz="4" w:space="0" w:color="auto"/>
              <w:right w:val="nil"/>
            </w:tcBorders>
            <w:hideMark/>
          </w:tcPr>
          <w:p w14:paraId="26AA9802" w14:textId="150C8AE4" w:rsidR="00507E32" w:rsidRPr="00D36780" w:rsidRDefault="00507E32" w:rsidP="00B714BA">
            <w:pPr>
              <w:rPr>
                <w:b/>
                <w:lang w:val="sv-SE"/>
              </w:rPr>
            </w:pPr>
            <w:r w:rsidRPr="00D36780">
              <w:rPr>
                <w:b/>
                <w:lang w:val="sv-SE"/>
              </w:rPr>
              <w:t>Hänvisningar till sida i CV alternativt i bilaga</w:t>
            </w:r>
          </w:p>
        </w:tc>
      </w:tr>
      <w:tr w:rsidR="00507E32" w14:paraId="06D70D49" w14:textId="77777777" w:rsidTr="00D20D9A">
        <w:trPr>
          <w:trHeight w:val="604"/>
        </w:trPr>
        <w:tc>
          <w:tcPr>
            <w:tcW w:w="4195" w:type="dxa"/>
            <w:tcBorders>
              <w:top w:val="single" w:sz="4" w:space="0" w:color="auto"/>
              <w:left w:val="single" w:sz="4" w:space="0" w:color="auto"/>
              <w:bottom w:val="single" w:sz="4" w:space="0" w:color="auto"/>
              <w:right w:val="single" w:sz="4" w:space="0" w:color="auto"/>
            </w:tcBorders>
          </w:tcPr>
          <w:p w14:paraId="1D8833DE" w14:textId="5300E774" w:rsidR="00507E32" w:rsidRPr="001E2839" w:rsidRDefault="00507E32" w:rsidP="00B714BA">
            <w:pPr>
              <w:rPr>
                <w:lang w:val="sv-SE"/>
              </w:rPr>
            </w:pPr>
            <w:r>
              <w:rPr>
                <w:lang w:val="sv-SE"/>
              </w:rPr>
              <w:t>Bör-krav</w:t>
            </w:r>
          </w:p>
        </w:tc>
        <w:tc>
          <w:tcPr>
            <w:tcW w:w="1218" w:type="dxa"/>
            <w:tcBorders>
              <w:top w:val="single" w:sz="4" w:space="0" w:color="auto"/>
              <w:left w:val="single" w:sz="4" w:space="0" w:color="auto"/>
              <w:bottom w:val="single" w:sz="4" w:space="0" w:color="auto"/>
              <w:right w:val="single" w:sz="4" w:space="0" w:color="auto"/>
            </w:tcBorders>
          </w:tcPr>
          <w:p w14:paraId="21169CD1" w14:textId="77777777" w:rsidR="00507E32" w:rsidRDefault="00507E32" w:rsidP="00B714BA">
            <w:r>
              <w:t>Nivå 3</w:t>
            </w:r>
          </w:p>
          <w:p w14:paraId="36344F71" w14:textId="77777777" w:rsidR="00572342" w:rsidRDefault="00572342" w:rsidP="00B714BA"/>
          <w:p w14:paraId="0D3A81AD" w14:textId="007F7EE9" w:rsidR="00D20D9A" w:rsidRDefault="00D20D9A" w:rsidP="00B714BA">
            <w:r>
              <w:t>(mervärde)</w:t>
            </w:r>
          </w:p>
        </w:tc>
        <w:tc>
          <w:tcPr>
            <w:tcW w:w="1218" w:type="dxa"/>
            <w:tcBorders>
              <w:top w:val="single" w:sz="4" w:space="0" w:color="auto"/>
              <w:left w:val="single" w:sz="4" w:space="0" w:color="auto"/>
              <w:bottom w:val="single" w:sz="4" w:space="0" w:color="auto"/>
              <w:right w:val="single" w:sz="4" w:space="0" w:color="auto"/>
            </w:tcBorders>
          </w:tcPr>
          <w:p w14:paraId="2782718C" w14:textId="6F789881" w:rsidR="00507E32" w:rsidRDefault="00507E32" w:rsidP="00B714BA">
            <w:r>
              <w:t>Nivå 4</w:t>
            </w:r>
            <w:r w:rsidR="00572342">
              <w:t xml:space="preserve"> eller mer</w:t>
            </w:r>
          </w:p>
          <w:p w14:paraId="582108D9" w14:textId="25C85209" w:rsidR="00D20D9A" w:rsidRDefault="00D20D9A" w:rsidP="00B714BA">
            <w:r>
              <w:t>(mervärde)</w:t>
            </w:r>
          </w:p>
        </w:tc>
        <w:tc>
          <w:tcPr>
            <w:tcW w:w="2016" w:type="dxa"/>
            <w:tcBorders>
              <w:top w:val="single" w:sz="4" w:space="0" w:color="auto"/>
              <w:left w:val="single" w:sz="4" w:space="0" w:color="auto"/>
              <w:bottom w:val="single" w:sz="4" w:space="0" w:color="auto"/>
              <w:right w:val="single" w:sz="4" w:space="0" w:color="auto"/>
            </w:tcBorders>
          </w:tcPr>
          <w:p w14:paraId="188D7BE7" w14:textId="040AC8AB" w:rsidR="00507E32" w:rsidRDefault="00507E32" w:rsidP="00B714BA">
            <w:r>
              <w:t>Hänvisning</w:t>
            </w:r>
          </w:p>
        </w:tc>
      </w:tr>
      <w:tr w:rsidR="00507E32" w14:paraId="56288BF8" w14:textId="77777777" w:rsidTr="00D20D9A">
        <w:trPr>
          <w:trHeight w:val="604"/>
        </w:trPr>
        <w:tc>
          <w:tcPr>
            <w:tcW w:w="4195" w:type="dxa"/>
            <w:tcBorders>
              <w:top w:val="single" w:sz="4" w:space="0" w:color="auto"/>
              <w:left w:val="single" w:sz="4" w:space="0" w:color="auto"/>
              <w:bottom w:val="single" w:sz="4" w:space="0" w:color="auto"/>
              <w:right w:val="single" w:sz="4" w:space="0" w:color="auto"/>
            </w:tcBorders>
            <w:hideMark/>
          </w:tcPr>
          <w:p w14:paraId="14C2DFE0" w14:textId="572523AA" w:rsidR="00507E32" w:rsidRPr="001E2839" w:rsidRDefault="00507E32" w:rsidP="00507E32">
            <w:pPr>
              <w:rPr>
                <w:lang w:val="sv-SE"/>
              </w:rPr>
            </w:pPr>
            <w:r w:rsidRPr="001E2839">
              <w:rPr>
                <w:lang w:val="sv-SE"/>
              </w:rPr>
              <w:t>Erfarenhet av att utveckla och förvalta IT-Stöd med hjälp av NServiceBus eller likande ramverk som erbjuder köhantering, transaktionshantering och distribuerade arbetsflöden</w:t>
            </w:r>
          </w:p>
        </w:tc>
        <w:tc>
          <w:tcPr>
            <w:tcW w:w="1218" w:type="dxa"/>
            <w:tcBorders>
              <w:top w:val="single" w:sz="4" w:space="0" w:color="auto"/>
              <w:left w:val="single" w:sz="4" w:space="0" w:color="auto"/>
              <w:bottom w:val="single" w:sz="4" w:space="0" w:color="auto"/>
              <w:right w:val="single" w:sz="4" w:space="0" w:color="auto"/>
            </w:tcBorders>
            <w:hideMark/>
          </w:tcPr>
          <w:p w14:paraId="2F44D44F" w14:textId="46DA9342" w:rsidR="00507E32" w:rsidRDefault="001445D5" w:rsidP="00507E32">
            <w:sdt>
              <w:sdtPr>
                <w:id w:val="2052884132"/>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1313405C" w14:textId="1626E1E0" w:rsidR="00407C75" w:rsidRDefault="00DE74AA" w:rsidP="00507E32">
            <w:r>
              <w:t>2</w:t>
            </w:r>
            <w:r w:rsidR="00DF32E3">
              <w:t>0</w:t>
            </w:r>
            <w:r w:rsidR="00407C75">
              <w:t>0 kr</w:t>
            </w:r>
          </w:p>
        </w:tc>
        <w:tc>
          <w:tcPr>
            <w:tcW w:w="1218" w:type="dxa"/>
            <w:tcBorders>
              <w:top w:val="single" w:sz="4" w:space="0" w:color="auto"/>
              <w:left w:val="single" w:sz="4" w:space="0" w:color="auto"/>
              <w:bottom w:val="single" w:sz="4" w:space="0" w:color="auto"/>
              <w:right w:val="single" w:sz="4" w:space="0" w:color="auto"/>
            </w:tcBorders>
          </w:tcPr>
          <w:p w14:paraId="268340DC" w14:textId="638C7045" w:rsidR="00407C75" w:rsidRDefault="001445D5" w:rsidP="00507E32">
            <w:sdt>
              <w:sdtPr>
                <w:id w:val="-482088359"/>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4607E827" w14:textId="51BD6E19" w:rsidR="00507E32" w:rsidRDefault="00DE74AA" w:rsidP="00507E32">
            <w:r>
              <w:t>3</w:t>
            </w:r>
            <w:r w:rsidR="00407C75">
              <w:t>00 kr</w:t>
            </w:r>
            <w:r w:rsidR="00507E32">
              <w:t xml:space="preserve"> </w:t>
            </w:r>
          </w:p>
        </w:tc>
        <w:tc>
          <w:tcPr>
            <w:tcW w:w="2016" w:type="dxa"/>
            <w:tcBorders>
              <w:top w:val="single" w:sz="4" w:space="0" w:color="auto"/>
              <w:left w:val="single" w:sz="4" w:space="0" w:color="auto"/>
              <w:bottom w:val="single" w:sz="4" w:space="0" w:color="auto"/>
              <w:right w:val="single" w:sz="4" w:space="0" w:color="auto"/>
            </w:tcBorders>
            <w:hideMark/>
          </w:tcPr>
          <w:p w14:paraId="6498D4CC" w14:textId="065D580F" w:rsidR="00507E32" w:rsidRDefault="00507E32" w:rsidP="00507E32">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7E32" w14:paraId="2B3FFCF6" w14:textId="77777777" w:rsidTr="00D20D9A">
        <w:trPr>
          <w:trHeight w:val="604"/>
        </w:trPr>
        <w:tc>
          <w:tcPr>
            <w:tcW w:w="4195" w:type="dxa"/>
            <w:tcBorders>
              <w:top w:val="single" w:sz="4" w:space="0" w:color="auto"/>
              <w:left w:val="single" w:sz="4" w:space="0" w:color="auto"/>
              <w:bottom w:val="single" w:sz="4" w:space="0" w:color="auto"/>
              <w:right w:val="single" w:sz="4" w:space="0" w:color="auto"/>
            </w:tcBorders>
            <w:hideMark/>
          </w:tcPr>
          <w:p w14:paraId="6C8E9E94" w14:textId="21B05222" w:rsidR="00507E32" w:rsidRPr="00D36780" w:rsidRDefault="00507E32" w:rsidP="00507E32">
            <w:pPr>
              <w:rPr>
                <w:lang w:val="sv-SE"/>
              </w:rPr>
            </w:pPr>
            <w:r w:rsidRPr="001E2839">
              <w:rPr>
                <w:lang w:val="sv-SE"/>
              </w:rPr>
              <w:t>Erfarenhet av att bygga webbapplikationer genom Blazor eller motsvarande</w:t>
            </w:r>
            <w:r w:rsidRPr="00DE7712">
              <w:rPr>
                <w:lang w:val="sv-SE"/>
              </w:rPr>
              <w:t xml:space="preserve"> </w:t>
            </w:r>
          </w:p>
        </w:tc>
        <w:tc>
          <w:tcPr>
            <w:tcW w:w="1218" w:type="dxa"/>
            <w:tcBorders>
              <w:top w:val="single" w:sz="4" w:space="0" w:color="auto"/>
              <w:left w:val="single" w:sz="4" w:space="0" w:color="auto"/>
              <w:bottom w:val="single" w:sz="4" w:space="0" w:color="auto"/>
              <w:right w:val="single" w:sz="4" w:space="0" w:color="auto"/>
            </w:tcBorders>
            <w:hideMark/>
          </w:tcPr>
          <w:p w14:paraId="501A808B" w14:textId="121E354F" w:rsidR="00507E32" w:rsidRDefault="001445D5" w:rsidP="00507E32">
            <w:sdt>
              <w:sdtPr>
                <w:id w:val="59064657"/>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36668CC7" w14:textId="169D680A" w:rsidR="00621FC8" w:rsidRDefault="00DF32E3" w:rsidP="00507E32">
            <w:r>
              <w:t>10</w:t>
            </w:r>
            <w:r w:rsidR="00621FC8">
              <w:t>0 kr</w:t>
            </w:r>
          </w:p>
        </w:tc>
        <w:tc>
          <w:tcPr>
            <w:tcW w:w="1218" w:type="dxa"/>
            <w:tcBorders>
              <w:top w:val="single" w:sz="4" w:space="0" w:color="auto"/>
              <w:left w:val="single" w:sz="4" w:space="0" w:color="auto"/>
              <w:bottom w:val="single" w:sz="4" w:space="0" w:color="auto"/>
              <w:right w:val="single" w:sz="4" w:space="0" w:color="auto"/>
            </w:tcBorders>
          </w:tcPr>
          <w:p w14:paraId="79A13B72" w14:textId="325E6E21" w:rsidR="00507E32" w:rsidRDefault="001445D5" w:rsidP="00507E32">
            <w:sdt>
              <w:sdtPr>
                <w:id w:val="1095594353"/>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2222AC01" w14:textId="0BCF17B6" w:rsidR="00621FC8" w:rsidRDefault="00DF32E3" w:rsidP="00507E32">
            <w:r>
              <w:t>2</w:t>
            </w:r>
            <w:r w:rsidR="00621FC8">
              <w:t>00 kr</w:t>
            </w:r>
          </w:p>
        </w:tc>
        <w:tc>
          <w:tcPr>
            <w:tcW w:w="2016" w:type="dxa"/>
            <w:tcBorders>
              <w:top w:val="single" w:sz="4" w:space="0" w:color="auto"/>
              <w:left w:val="single" w:sz="4" w:space="0" w:color="auto"/>
              <w:bottom w:val="single" w:sz="4" w:space="0" w:color="auto"/>
              <w:right w:val="single" w:sz="4" w:space="0" w:color="auto"/>
            </w:tcBorders>
            <w:hideMark/>
          </w:tcPr>
          <w:p w14:paraId="17336F42" w14:textId="3861FC8E" w:rsidR="00507E32" w:rsidRDefault="00507E32" w:rsidP="00507E32">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7E32" w14:paraId="74872F8A" w14:textId="77777777" w:rsidTr="00D20D9A">
        <w:trPr>
          <w:trHeight w:val="604"/>
        </w:trPr>
        <w:tc>
          <w:tcPr>
            <w:tcW w:w="4195" w:type="dxa"/>
            <w:tcBorders>
              <w:top w:val="single" w:sz="4" w:space="0" w:color="auto"/>
              <w:left w:val="single" w:sz="4" w:space="0" w:color="auto"/>
              <w:bottom w:val="single" w:sz="4" w:space="0" w:color="auto"/>
              <w:right w:val="single" w:sz="4" w:space="0" w:color="auto"/>
            </w:tcBorders>
            <w:hideMark/>
          </w:tcPr>
          <w:p w14:paraId="50D835DE" w14:textId="7918D734" w:rsidR="00507E32" w:rsidRPr="00D36780" w:rsidRDefault="00507E32" w:rsidP="00507E32">
            <w:pPr>
              <w:rPr>
                <w:lang w:val="sv-SE"/>
              </w:rPr>
            </w:pPr>
            <w:r w:rsidRPr="001E2839">
              <w:rPr>
                <w:lang w:val="sv-SE"/>
              </w:rPr>
              <w:t>Erfarenhet att säkerställa integration mot en central logghantering såsom Elastic Search</w:t>
            </w:r>
          </w:p>
        </w:tc>
        <w:tc>
          <w:tcPr>
            <w:tcW w:w="1218" w:type="dxa"/>
            <w:tcBorders>
              <w:top w:val="single" w:sz="4" w:space="0" w:color="auto"/>
              <w:left w:val="single" w:sz="4" w:space="0" w:color="auto"/>
              <w:bottom w:val="single" w:sz="4" w:space="0" w:color="auto"/>
              <w:right w:val="single" w:sz="4" w:space="0" w:color="auto"/>
            </w:tcBorders>
            <w:hideMark/>
          </w:tcPr>
          <w:p w14:paraId="1C6E507E" w14:textId="731AC722" w:rsidR="00507E32" w:rsidRDefault="001445D5" w:rsidP="00507E32">
            <w:sdt>
              <w:sdtPr>
                <w:id w:val="-343399721"/>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119770F3" w14:textId="3E351941" w:rsidR="00621FC8" w:rsidRDefault="00DF32E3" w:rsidP="00507E32">
            <w:r>
              <w:t>50</w:t>
            </w:r>
            <w:r w:rsidR="00621FC8">
              <w:t xml:space="preserve"> kr</w:t>
            </w:r>
          </w:p>
        </w:tc>
        <w:tc>
          <w:tcPr>
            <w:tcW w:w="1218" w:type="dxa"/>
            <w:tcBorders>
              <w:top w:val="single" w:sz="4" w:space="0" w:color="auto"/>
              <w:left w:val="single" w:sz="4" w:space="0" w:color="auto"/>
              <w:bottom w:val="single" w:sz="4" w:space="0" w:color="auto"/>
              <w:right w:val="single" w:sz="4" w:space="0" w:color="auto"/>
            </w:tcBorders>
          </w:tcPr>
          <w:p w14:paraId="2521293B" w14:textId="28AF3512" w:rsidR="00507E32" w:rsidRDefault="001445D5" w:rsidP="00507E32">
            <w:sdt>
              <w:sdtPr>
                <w:id w:val="-294215290"/>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13315489" w14:textId="520193E0" w:rsidR="00621FC8" w:rsidRDefault="00DF32E3" w:rsidP="00507E32">
            <w:r>
              <w:t>10</w:t>
            </w:r>
            <w:r w:rsidR="00621FC8">
              <w:t>0 kr</w:t>
            </w:r>
          </w:p>
        </w:tc>
        <w:tc>
          <w:tcPr>
            <w:tcW w:w="2016" w:type="dxa"/>
            <w:tcBorders>
              <w:top w:val="single" w:sz="4" w:space="0" w:color="auto"/>
              <w:left w:val="single" w:sz="4" w:space="0" w:color="auto"/>
              <w:bottom w:val="single" w:sz="4" w:space="0" w:color="auto"/>
              <w:right w:val="single" w:sz="4" w:space="0" w:color="auto"/>
            </w:tcBorders>
            <w:hideMark/>
          </w:tcPr>
          <w:p w14:paraId="79D4D1F2" w14:textId="272D62BB" w:rsidR="00507E32" w:rsidRDefault="00507E32" w:rsidP="00507E32">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7E32" w14:paraId="13E3E534" w14:textId="77777777" w:rsidTr="00D20D9A">
        <w:trPr>
          <w:trHeight w:val="604"/>
        </w:trPr>
        <w:tc>
          <w:tcPr>
            <w:tcW w:w="4195" w:type="dxa"/>
            <w:tcBorders>
              <w:top w:val="single" w:sz="4" w:space="0" w:color="auto"/>
              <w:left w:val="single" w:sz="4" w:space="0" w:color="auto"/>
              <w:bottom w:val="single" w:sz="4" w:space="0" w:color="auto"/>
              <w:right w:val="single" w:sz="4" w:space="0" w:color="auto"/>
            </w:tcBorders>
            <w:hideMark/>
          </w:tcPr>
          <w:p w14:paraId="0137C071" w14:textId="7A078EEB" w:rsidR="00507E32" w:rsidRPr="00D36780" w:rsidRDefault="00507E32" w:rsidP="00507E32">
            <w:pPr>
              <w:rPr>
                <w:lang w:val="sv-SE"/>
              </w:rPr>
            </w:pPr>
            <w:r w:rsidRPr="001E2839">
              <w:rPr>
                <w:lang w:val="sv-SE"/>
              </w:rPr>
              <w:t>Erfarenhet av att utveckla utifrån principerna i</w:t>
            </w:r>
            <w:r>
              <w:rPr>
                <w:lang w:val="sv-SE"/>
              </w:rPr>
              <w:t xml:space="preserve"> </w:t>
            </w:r>
            <w:r w:rsidRPr="001E2839">
              <w:rPr>
                <w:lang w:val="sv-SE"/>
              </w:rPr>
              <w:t>Clean Architecture</w:t>
            </w:r>
          </w:p>
        </w:tc>
        <w:tc>
          <w:tcPr>
            <w:tcW w:w="1218" w:type="dxa"/>
            <w:tcBorders>
              <w:top w:val="single" w:sz="4" w:space="0" w:color="auto"/>
              <w:left w:val="single" w:sz="4" w:space="0" w:color="auto"/>
              <w:bottom w:val="single" w:sz="4" w:space="0" w:color="auto"/>
              <w:right w:val="single" w:sz="4" w:space="0" w:color="auto"/>
            </w:tcBorders>
            <w:hideMark/>
          </w:tcPr>
          <w:p w14:paraId="67ADD65E" w14:textId="2F2AD48D" w:rsidR="00507E32" w:rsidRDefault="001445D5" w:rsidP="00507E32">
            <w:sdt>
              <w:sdtPr>
                <w:id w:val="-444232683"/>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5F93F625" w14:textId="34549CCC" w:rsidR="00621FC8" w:rsidRDefault="00621FC8" w:rsidP="00507E32">
            <w:r>
              <w:t>5</w:t>
            </w:r>
            <w:r w:rsidR="00DF32E3">
              <w:t>0</w:t>
            </w:r>
            <w:r>
              <w:t xml:space="preserve"> kr</w:t>
            </w:r>
          </w:p>
          <w:p w14:paraId="52DE538A" w14:textId="01A9BC6A" w:rsidR="00621FC8" w:rsidRDefault="00621FC8" w:rsidP="00507E32"/>
        </w:tc>
        <w:tc>
          <w:tcPr>
            <w:tcW w:w="1218" w:type="dxa"/>
            <w:tcBorders>
              <w:top w:val="single" w:sz="4" w:space="0" w:color="auto"/>
              <w:left w:val="single" w:sz="4" w:space="0" w:color="auto"/>
              <w:bottom w:val="single" w:sz="4" w:space="0" w:color="auto"/>
              <w:right w:val="single" w:sz="4" w:space="0" w:color="auto"/>
            </w:tcBorders>
          </w:tcPr>
          <w:p w14:paraId="0150D846" w14:textId="2513DA9A" w:rsidR="00507E32" w:rsidRDefault="001445D5" w:rsidP="00507E32">
            <w:sdt>
              <w:sdtPr>
                <w:id w:val="817306990"/>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109AC3AE" w14:textId="1C1BB3D6" w:rsidR="00621FC8" w:rsidRDefault="00DF32E3" w:rsidP="00507E32">
            <w:r>
              <w:t>10</w:t>
            </w:r>
            <w:r w:rsidR="00621FC8">
              <w:t>0 kr</w:t>
            </w:r>
          </w:p>
        </w:tc>
        <w:tc>
          <w:tcPr>
            <w:tcW w:w="2016" w:type="dxa"/>
            <w:tcBorders>
              <w:top w:val="single" w:sz="4" w:space="0" w:color="auto"/>
              <w:left w:val="single" w:sz="4" w:space="0" w:color="auto"/>
              <w:bottom w:val="single" w:sz="4" w:space="0" w:color="auto"/>
              <w:right w:val="single" w:sz="4" w:space="0" w:color="auto"/>
            </w:tcBorders>
            <w:hideMark/>
          </w:tcPr>
          <w:p w14:paraId="3637C095" w14:textId="6684D2E0" w:rsidR="00507E32" w:rsidRDefault="00507E32" w:rsidP="00507E32">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7E32" w:rsidRPr="001E2839" w14:paraId="62B04A5D" w14:textId="77777777" w:rsidTr="00D20D9A">
        <w:trPr>
          <w:trHeight w:val="604"/>
        </w:trPr>
        <w:tc>
          <w:tcPr>
            <w:tcW w:w="4195" w:type="dxa"/>
            <w:tcBorders>
              <w:top w:val="single" w:sz="4" w:space="0" w:color="auto"/>
              <w:left w:val="single" w:sz="4" w:space="0" w:color="auto"/>
              <w:bottom w:val="single" w:sz="4" w:space="0" w:color="auto"/>
              <w:right w:val="single" w:sz="4" w:space="0" w:color="auto"/>
            </w:tcBorders>
          </w:tcPr>
          <w:p w14:paraId="5C34ACE1" w14:textId="69DABF4D" w:rsidR="00507E32" w:rsidRPr="00DE7712" w:rsidRDefault="00B26465" w:rsidP="00507E32">
            <w:pPr>
              <w:rPr>
                <w:lang w:val="sv-SE"/>
              </w:rPr>
            </w:pPr>
            <w:r>
              <w:rPr>
                <w:lang w:val="sv-SE"/>
              </w:rPr>
              <w:t>E</w:t>
            </w:r>
            <w:r w:rsidR="00507E32" w:rsidRPr="001E2839">
              <w:rPr>
                <w:lang w:val="sv-SE"/>
              </w:rPr>
              <w:t>rfarenhet</w:t>
            </w:r>
            <w:r>
              <w:rPr>
                <w:lang w:val="sv-SE"/>
              </w:rPr>
              <w:t xml:space="preserve"> att modernisera äldre kodbaser</w:t>
            </w:r>
          </w:p>
        </w:tc>
        <w:tc>
          <w:tcPr>
            <w:tcW w:w="1218" w:type="dxa"/>
            <w:tcBorders>
              <w:top w:val="single" w:sz="4" w:space="0" w:color="auto"/>
              <w:left w:val="single" w:sz="4" w:space="0" w:color="auto"/>
              <w:bottom w:val="single" w:sz="4" w:space="0" w:color="auto"/>
              <w:right w:val="single" w:sz="4" w:space="0" w:color="auto"/>
            </w:tcBorders>
          </w:tcPr>
          <w:p w14:paraId="6B9A448D" w14:textId="7DC51F47" w:rsidR="00507E32" w:rsidRDefault="001445D5" w:rsidP="00507E32">
            <w:sdt>
              <w:sdtPr>
                <w:id w:val="362099237"/>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6BD924BA" w14:textId="3ACEC1FC" w:rsidR="00621FC8" w:rsidRPr="001E2839" w:rsidRDefault="00DF32E3" w:rsidP="00507E32">
            <w:pPr>
              <w:rPr>
                <w:lang w:val="sv-SE"/>
              </w:rPr>
            </w:pPr>
            <w:r>
              <w:t>10</w:t>
            </w:r>
            <w:r w:rsidR="00621FC8">
              <w:t>0 kr</w:t>
            </w:r>
          </w:p>
        </w:tc>
        <w:tc>
          <w:tcPr>
            <w:tcW w:w="1218" w:type="dxa"/>
            <w:tcBorders>
              <w:top w:val="single" w:sz="4" w:space="0" w:color="auto"/>
              <w:left w:val="single" w:sz="4" w:space="0" w:color="auto"/>
              <w:bottom w:val="single" w:sz="4" w:space="0" w:color="auto"/>
              <w:right w:val="single" w:sz="4" w:space="0" w:color="auto"/>
            </w:tcBorders>
          </w:tcPr>
          <w:p w14:paraId="7DDCF56C" w14:textId="17D9730E" w:rsidR="00507E32" w:rsidRDefault="001445D5" w:rsidP="00507E32">
            <w:sdt>
              <w:sdtPr>
                <w:id w:val="-2126302215"/>
                <w14:checkbox>
                  <w14:checked w14:val="0"/>
                  <w14:checkedState w14:val="2612" w14:font="MS Gothic"/>
                  <w14:uncheckedState w14:val="2610" w14:font="MS Gothic"/>
                </w14:checkbox>
              </w:sdtPr>
              <w:sdtEndPr/>
              <w:sdtContent>
                <w:r w:rsidR="00A311B1">
                  <w:rPr>
                    <w:rFonts w:ascii="MS Gothic" w:eastAsia="MS Gothic" w:hAnsi="MS Gothic" w:hint="eastAsia"/>
                  </w:rPr>
                  <w:t>☐</w:t>
                </w:r>
              </w:sdtContent>
            </w:sdt>
            <w:r w:rsidR="00507E32">
              <w:t xml:space="preserve">   </w:t>
            </w:r>
          </w:p>
          <w:p w14:paraId="013544F6" w14:textId="5E930A04" w:rsidR="00621FC8" w:rsidRDefault="00DF32E3" w:rsidP="00507E32">
            <w:r>
              <w:t>2</w:t>
            </w:r>
            <w:r w:rsidR="00621FC8">
              <w:t>00 kr</w:t>
            </w:r>
          </w:p>
        </w:tc>
        <w:tc>
          <w:tcPr>
            <w:tcW w:w="2016" w:type="dxa"/>
            <w:tcBorders>
              <w:top w:val="single" w:sz="4" w:space="0" w:color="auto"/>
              <w:left w:val="single" w:sz="4" w:space="0" w:color="auto"/>
              <w:bottom w:val="single" w:sz="4" w:space="0" w:color="auto"/>
              <w:right w:val="single" w:sz="4" w:space="0" w:color="auto"/>
            </w:tcBorders>
          </w:tcPr>
          <w:p w14:paraId="0462F07B" w14:textId="1C5197B2" w:rsidR="00507E32" w:rsidRPr="001E2839" w:rsidRDefault="00507E32" w:rsidP="00507E32">
            <w:pPr>
              <w:rPr>
                <w:lang w:val="sv-SE"/>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E74AA" w:rsidRPr="00DE74AA" w14:paraId="3C51B20F" w14:textId="77777777" w:rsidTr="00D20D9A">
        <w:trPr>
          <w:trHeight w:val="604"/>
        </w:trPr>
        <w:tc>
          <w:tcPr>
            <w:tcW w:w="4195" w:type="dxa"/>
            <w:tcBorders>
              <w:top w:val="single" w:sz="4" w:space="0" w:color="auto"/>
              <w:left w:val="single" w:sz="4" w:space="0" w:color="auto"/>
              <w:bottom w:val="single" w:sz="4" w:space="0" w:color="auto"/>
              <w:right w:val="single" w:sz="4" w:space="0" w:color="auto"/>
            </w:tcBorders>
          </w:tcPr>
          <w:p w14:paraId="002B92F7" w14:textId="7526AEE2" w:rsidR="00DE74AA" w:rsidRDefault="00DE74AA" w:rsidP="00507E32">
            <w:pPr>
              <w:rPr>
                <w:lang w:val="sv-SE"/>
              </w:rPr>
            </w:pPr>
            <w:r>
              <w:rPr>
                <w:lang w:val="sv-SE"/>
              </w:rPr>
              <w:t xml:space="preserve">Erfarenhet av att bygga beräkningssystem inom pension och försäkring </w:t>
            </w:r>
          </w:p>
        </w:tc>
        <w:tc>
          <w:tcPr>
            <w:tcW w:w="1218" w:type="dxa"/>
            <w:tcBorders>
              <w:top w:val="single" w:sz="4" w:space="0" w:color="auto"/>
              <w:left w:val="single" w:sz="4" w:space="0" w:color="auto"/>
              <w:bottom w:val="single" w:sz="4" w:space="0" w:color="auto"/>
              <w:right w:val="single" w:sz="4" w:space="0" w:color="auto"/>
            </w:tcBorders>
          </w:tcPr>
          <w:p w14:paraId="7804819A" w14:textId="77777777" w:rsidR="00DE74AA" w:rsidRDefault="001445D5" w:rsidP="00DE74AA">
            <w:sdt>
              <w:sdtPr>
                <w:id w:val="1615796070"/>
                <w14:checkbox>
                  <w14:checked w14:val="0"/>
                  <w14:checkedState w14:val="2612" w14:font="MS Gothic"/>
                  <w14:uncheckedState w14:val="2610" w14:font="MS Gothic"/>
                </w14:checkbox>
              </w:sdtPr>
              <w:sdtEndPr/>
              <w:sdtContent>
                <w:r w:rsidR="00DE74AA">
                  <w:rPr>
                    <w:rFonts w:ascii="MS Gothic" w:eastAsia="MS Gothic" w:hAnsi="MS Gothic" w:hint="eastAsia"/>
                  </w:rPr>
                  <w:t>☐</w:t>
                </w:r>
              </w:sdtContent>
            </w:sdt>
            <w:r w:rsidR="00DE74AA">
              <w:t xml:space="preserve">   </w:t>
            </w:r>
          </w:p>
          <w:p w14:paraId="22B1CD7F" w14:textId="38FB4A0B" w:rsidR="00DE74AA" w:rsidRPr="00DE74AA" w:rsidRDefault="00DE74AA" w:rsidP="00DE74AA">
            <w:pPr>
              <w:rPr>
                <w:lang w:val="sv-SE"/>
              </w:rPr>
            </w:pPr>
            <w:r>
              <w:t>200 kr</w:t>
            </w:r>
          </w:p>
        </w:tc>
        <w:tc>
          <w:tcPr>
            <w:tcW w:w="1218" w:type="dxa"/>
            <w:tcBorders>
              <w:top w:val="single" w:sz="4" w:space="0" w:color="auto"/>
              <w:left w:val="single" w:sz="4" w:space="0" w:color="auto"/>
              <w:bottom w:val="single" w:sz="4" w:space="0" w:color="auto"/>
              <w:right w:val="single" w:sz="4" w:space="0" w:color="auto"/>
            </w:tcBorders>
          </w:tcPr>
          <w:p w14:paraId="03464041" w14:textId="77777777" w:rsidR="00DE74AA" w:rsidRDefault="001445D5" w:rsidP="00DE74AA">
            <w:sdt>
              <w:sdtPr>
                <w:id w:val="-129868865"/>
                <w14:checkbox>
                  <w14:checked w14:val="0"/>
                  <w14:checkedState w14:val="2612" w14:font="MS Gothic"/>
                  <w14:uncheckedState w14:val="2610" w14:font="MS Gothic"/>
                </w14:checkbox>
              </w:sdtPr>
              <w:sdtEndPr/>
              <w:sdtContent>
                <w:r w:rsidR="00DE74AA">
                  <w:rPr>
                    <w:rFonts w:ascii="MS Gothic" w:eastAsia="MS Gothic" w:hAnsi="MS Gothic" w:hint="eastAsia"/>
                  </w:rPr>
                  <w:t>☐</w:t>
                </w:r>
              </w:sdtContent>
            </w:sdt>
            <w:r w:rsidR="00DE74AA">
              <w:t xml:space="preserve">   </w:t>
            </w:r>
          </w:p>
          <w:p w14:paraId="1A254AB8" w14:textId="0B7CEB7C" w:rsidR="00DE74AA" w:rsidRPr="00DE74AA" w:rsidRDefault="00DE74AA" w:rsidP="00DE74AA">
            <w:pPr>
              <w:rPr>
                <w:lang w:val="sv-SE"/>
              </w:rPr>
            </w:pPr>
            <w:r>
              <w:t>300 kr</w:t>
            </w:r>
          </w:p>
        </w:tc>
        <w:tc>
          <w:tcPr>
            <w:tcW w:w="2016" w:type="dxa"/>
            <w:tcBorders>
              <w:top w:val="single" w:sz="4" w:space="0" w:color="auto"/>
              <w:left w:val="single" w:sz="4" w:space="0" w:color="auto"/>
              <w:bottom w:val="single" w:sz="4" w:space="0" w:color="auto"/>
              <w:right w:val="single" w:sz="4" w:space="0" w:color="auto"/>
            </w:tcBorders>
          </w:tcPr>
          <w:p w14:paraId="23B044F2" w14:textId="0ED39FFE" w:rsidR="00DE74AA" w:rsidRPr="00DE74AA" w:rsidRDefault="00545537" w:rsidP="00507E32">
            <w:pPr>
              <w:rPr>
                <w:lang w:val="sv-SE"/>
              </w:rPr>
            </w:pPr>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8DCC3E6" w14:textId="77777777" w:rsidR="001E2839" w:rsidRPr="001E2839" w:rsidRDefault="001E2839" w:rsidP="001E2839">
      <w:pPr>
        <w:rPr>
          <w:szCs w:val="20"/>
          <w:lang w:val="sv-SE"/>
        </w:rPr>
      </w:pPr>
    </w:p>
    <w:p w14:paraId="7696EFAC" w14:textId="2CC0F7B4" w:rsidR="001E2839" w:rsidRDefault="001E2839" w:rsidP="001E2839">
      <w:pPr>
        <w:rPr>
          <w:lang w:val="sv-SE"/>
        </w:rPr>
      </w:pPr>
      <w:r w:rsidRPr="00D36780">
        <w:rPr>
          <w:lang w:val="sv-SE"/>
        </w:rPr>
        <w:t xml:space="preserve">Ovanstående ska krav bevisas med CV. </w:t>
      </w:r>
      <w:r w:rsidRPr="00D36780">
        <w:rPr>
          <w:b/>
          <w:lang w:val="sv-SE"/>
        </w:rPr>
        <w:t>Observera att hänvisning till sida i CV alternativt i bilaga ska göras enligt ovan</w:t>
      </w:r>
      <w:r w:rsidRPr="00D36780">
        <w:rPr>
          <w:lang w:val="sv-SE"/>
        </w:rPr>
        <w:t>.</w:t>
      </w:r>
    </w:p>
    <w:p w14:paraId="01EB74FC" w14:textId="40F38AB0" w:rsidR="00507E32" w:rsidRDefault="00507E32" w:rsidP="001E2839">
      <w:pPr>
        <w:rPr>
          <w:lang w:val="sv-SE"/>
        </w:rPr>
      </w:pPr>
    </w:p>
    <w:p w14:paraId="5A1C630C" w14:textId="73776052" w:rsidR="00507E32" w:rsidRPr="00507E32" w:rsidRDefault="00507E32" w:rsidP="001E2839">
      <w:pPr>
        <w:rPr>
          <w:b/>
          <w:lang w:val="sv-SE"/>
        </w:rPr>
      </w:pPr>
      <w:r w:rsidRPr="00507E32">
        <w:rPr>
          <w:b/>
          <w:lang w:val="sv-SE"/>
        </w:rPr>
        <w:t>Intervju</w:t>
      </w:r>
    </w:p>
    <w:p w14:paraId="5795C401" w14:textId="63EED3E1" w:rsidR="00507E32" w:rsidRDefault="00507E32" w:rsidP="001E2839">
      <w:pPr>
        <w:rPr>
          <w:lang w:val="sv-SE"/>
        </w:rPr>
      </w:pPr>
      <w:r>
        <w:rPr>
          <w:lang w:val="sv-SE"/>
        </w:rPr>
        <w:t xml:space="preserve">SPV kan komma att kontrollera ska-krav och bör-krav genom intervju. </w:t>
      </w:r>
      <w:r w:rsidR="00407C75">
        <w:rPr>
          <w:lang w:val="sv-SE"/>
        </w:rPr>
        <w:t>Efter genomförd intervju kan</w:t>
      </w:r>
      <w:r w:rsidR="000B21F6">
        <w:rPr>
          <w:lang w:val="sv-SE"/>
        </w:rPr>
        <w:t xml:space="preserve"> uppfyllandet av</w:t>
      </w:r>
      <w:r w:rsidR="00407C75">
        <w:rPr>
          <w:lang w:val="sv-SE"/>
        </w:rPr>
        <w:t xml:space="preserve"> ska-krav samt bör-krav (inklusive erhållet mervärde) komma att justeras av SPV. </w:t>
      </w:r>
      <w:r>
        <w:rPr>
          <w:lang w:val="sv-SE"/>
        </w:rPr>
        <w:t>Intervjun kommer att genomföras snarast möjligt efter sista anbudsdag och företrädelsevis digital via t ex Skype.</w:t>
      </w:r>
    </w:p>
    <w:p w14:paraId="19166032" w14:textId="7944E6A9" w:rsidR="00D36780" w:rsidRPr="00D36780" w:rsidRDefault="00D36780" w:rsidP="00D36780">
      <w:pPr>
        <w:rPr>
          <w:lang w:val="sv-SE"/>
        </w:rPr>
      </w:pPr>
    </w:p>
    <w:p w14:paraId="0A750CFF" w14:textId="041D3274" w:rsidR="00D36780" w:rsidRPr="00D36780" w:rsidRDefault="001E2839" w:rsidP="00D36780">
      <w:pPr>
        <w:pStyle w:val="Heading2"/>
        <w:rPr>
          <w:lang w:val="sv-SE"/>
        </w:rPr>
      </w:pPr>
      <w:bookmarkStart w:id="8" w:name="_Toc242168686"/>
      <w:r>
        <w:rPr>
          <w:lang w:val="sv-SE"/>
        </w:rPr>
        <w:t>Prövning och u</w:t>
      </w:r>
      <w:r w:rsidR="00D36780" w:rsidRPr="00D36780">
        <w:rPr>
          <w:lang w:val="sv-SE"/>
        </w:rPr>
        <w:t>tvärdering av anbud</w:t>
      </w:r>
      <w:bookmarkEnd w:id="8"/>
    </w:p>
    <w:p w14:paraId="6D1CA718" w14:textId="77777777" w:rsidR="001E2839" w:rsidRPr="001E2839" w:rsidRDefault="001E2839" w:rsidP="001E2839">
      <w:pPr>
        <w:rPr>
          <w:lang w:val="sv-SE"/>
        </w:rPr>
      </w:pPr>
      <w:r w:rsidRPr="001E2839">
        <w:rPr>
          <w:lang w:val="sv-SE"/>
        </w:rPr>
        <w:t>Utvärdering av anbud kommer att genomföras enligt följande:</w:t>
      </w:r>
    </w:p>
    <w:p w14:paraId="7C053EB9" w14:textId="254C0B58" w:rsidR="001E2839" w:rsidRDefault="001E2839" w:rsidP="001E2839">
      <w:pPr>
        <w:rPr>
          <w:lang w:val="sv-SE"/>
        </w:rPr>
      </w:pPr>
      <w:r w:rsidRPr="001E2839">
        <w:rPr>
          <w:lang w:val="sv-SE"/>
        </w:rPr>
        <w:t>I det första steget prövas om anbudet uppfyller de obligatoriska krav som ställs i underlaget. De anbud som klarar de administrativa kraven och obligatoriska kraven kommer att gå vidare till nästa steg. I det andra steget utvärderas kvarvarande anbud och det ekonomiskt mest fördelaktiga anbudet antas.</w:t>
      </w:r>
    </w:p>
    <w:p w14:paraId="715BE391" w14:textId="6D361F25" w:rsidR="001E2839" w:rsidRDefault="001E2839" w:rsidP="001E2839">
      <w:pPr>
        <w:rPr>
          <w:lang w:val="sv-SE"/>
        </w:rPr>
      </w:pPr>
    </w:p>
    <w:p w14:paraId="36E3D495" w14:textId="3DFBB7D5" w:rsidR="001E2839" w:rsidRPr="00D36780" w:rsidRDefault="001E2839" w:rsidP="001E2839">
      <w:pPr>
        <w:pStyle w:val="Heading2"/>
        <w:rPr>
          <w:lang w:val="sv-SE"/>
        </w:rPr>
      </w:pPr>
      <w:bookmarkStart w:id="9" w:name="_Toc242168687"/>
      <w:r w:rsidRPr="00D36780">
        <w:rPr>
          <w:lang w:val="sv-SE"/>
        </w:rPr>
        <w:t>Utvärdering</w:t>
      </w:r>
      <w:r>
        <w:rPr>
          <w:lang w:val="sv-SE"/>
        </w:rPr>
        <w:t>smodell</w:t>
      </w:r>
      <w:bookmarkEnd w:id="9"/>
    </w:p>
    <w:p w14:paraId="6884071B" w14:textId="77777777" w:rsidR="001E2839" w:rsidRPr="001E2839" w:rsidRDefault="001E2839" w:rsidP="001E2839">
      <w:pPr>
        <w:rPr>
          <w:lang w:val="sv-SE"/>
        </w:rPr>
      </w:pPr>
      <w:r w:rsidRPr="001E2839">
        <w:rPr>
          <w:lang w:val="sv-SE"/>
        </w:rPr>
        <w:t>SPV kommer att tilldela den leverantör som inkommit med det ekonomiskt mest fördelaktiga anbudet och vi kommer att använda oss av utvärderingsgrunden bästa förhållande mellan pris och kvalitet.</w:t>
      </w:r>
    </w:p>
    <w:p w14:paraId="2C119344" w14:textId="77777777" w:rsidR="001E2839" w:rsidRPr="001E2839" w:rsidRDefault="001E2839" w:rsidP="001E2839">
      <w:pPr>
        <w:rPr>
          <w:lang w:val="sv-SE"/>
        </w:rPr>
      </w:pPr>
      <w:r w:rsidRPr="001E2839">
        <w:rPr>
          <w:lang w:val="sv-SE"/>
        </w:rPr>
        <w:t xml:space="preserve">Mervärdesmodellen är en metod för att utvärdera kvalificerade anbud. Möjliga mervärden anges i </w:t>
      </w:r>
      <w:r w:rsidRPr="001E2839">
        <w:rPr>
          <w:lang w:val="sv-SE"/>
        </w:rPr>
        <w:lastRenderedPageBreak/>
        <w:t xml:space="preserve">upphandlingsdokumentationen. Mervärde är det ekonomiska värde som tillmäts de utvärderingskriterier, vid sidan av priset, som bedöms vid utvärdering av anbud. </w:t>
      </w:r>
    </w:p>
    <w:p w14:paraId="642F6636" w14:textId="7B4AF3AE" w:rsidR="001E2839" w:rsidRPr="001E2839" w:rsidRDefault="001E2839" w:rsidP="001E2839">
      <w:pPr>
        <w:rPr>
          <w:lang w:val="sv-SE"/>
        </w:rPr>
      </w:pPr>
      <w:r w:rsidRPr="001E2839">
        <w:rPr>
          <w:lang w:val="sv-SE"/>
        </w:rPr>
        <w:t>Anbudsgivaren erhåller mervärden till sitt anbud genom att anbudsgivaren besvarar frågor i upphandlingsdokumentationen och/eller genom att SPV bedömer hur väl ett</w:t>
      </w:r>
      <w:r w:rsidR="00A51C5A">
        <w:rPr>
          <w:lang w:val="sv-SE"/>
        </w:rPr>
        <w:t xml:space="preserve"> </w:t>
      </w:r>
      <w:r w:rsidRPr="001E2839">
        <w:rPr>
          <w:lang w:val="sv-SE"/>
        </w:rPr>
        <w:t>mervärde uppfylls utifrån anbudsgivarens redovisning</w:t>
      </w:r>
      <w:r w:rsidR="000B21F6">
        <w:rPr>
          <w:lang w:val="sv-SE"/>
        </w:rPr>
        <w:t>/intervju</w:t>
      </w:r>
      <w:r w:rsidRPr="001E2839">
        <w:rPr>
          <w:lang w:val="sv-SE"/>
        </w:rPr>
        <w:t>.</w:t>
      </w:r>
      <w:r w:rsidR="00A51C5A">
        <w:rPr>
          <w:lang w:val="sv-SE"/>
        </w:rPr>
        <w:t xml:space="preserve"> </w:t>
      </w:r>
      <w:r w:rsidRPr="001E2839">
        <w:rPr>
          <w:lang w:val="sv-SE"/>
        </w:rPr>
        <w:t>Jämförelsesumman erhålls genom att subtrahera anbudsgivarens erhållna mervärden från anbudssumman.</w:t>
      </w:r>
      <w:r w:rsidR="00A51C5A">
        <w:rPr>
          <w:lang w:val="sv-SE"/>
        </w:rPr>
        <w:t xml:space="preserve"> </w:t>
      </w:r>
      <w:r w:rsidRPr="001E2839">
        <w:rPr>
          <w:lang w:val="sv-SE"/>
        </w:rPr>
        <w:t>Anbud med lägst jämförelsesumma är det ekonomiskt mest fördelaktiga anbudet.</w:t>
      </w:r>
      <w:r w:rsidR="00A51C5A">
        <w:rPr>
          <w:lang w:val="sv-SE"/>
        </w:rPr>
        <w:t xml:space="preserve"> </w:t>
      </w:r>
      <w:r w:rsidRPr="001E2839">
        <w:rPr>
          <w:lang w:val="sv-SE"/>
        </w:rPr>
        <w:t>Anbud med lägst jämförelsesumma utses till vinnare.</w:t>
      </w:r>
    </w:p>
    <w:p w14:paraId="2796EA10" w14:textId="2780B2D7" w:rsidR="001E2839" w:rsidRDefault="001E2839" w:rsidP="001E2839">
      <w:pPr>
        <w:rPr>
          <w:lang w:val="sv-SE"/>
        </w:rPr>
      </w:pPr>
      <w:r w:rsidRPr="001E2839">
        <w:rPr>
          <w:lang w:val="sv-SE"/>
        </w:rPr>
        <w:t>Om flera anbud vid utvärderingen får exakt samma jämförelsesumma kommer SPV anta anbud med lägst pris. Om anbuden även har samma pris kommer lottning genomföras.</w:t>
      </w:r>
    </w:p>
    <w:p w14:paraId="0F599BCE" w14:textId="77777777" w:rsidR="005125E5" w:rsidRDefault="005125E5" w:rsidP="001E2839">
      <w:pPr>
        <w:rPr>
          <w:lang w:val="sv-SE"/>
        </w:rPr>
      </w:pPr>
    </w:p>
    <w:p w14:paraId="6BBC4C42" w14:textId="56928D54" w:rsidR="005125E5" w:rsidRPr="00D36780" w:rsidRDefault="005125E5" w:rsidP="005125E5">
      <w:pPr>
        <w:pStyle w:val="Heading2"/>
        <w:rPr>
          <w:lang w:val="sv-SE"/>
        </w:rPr>
      </w:pPr>
      <w:bookmarkStart w:id="10" w:name="_Toc242168688"/>
      <w:r>
        <w:rPr>
          <w:lang w:val="sv-SE"/>
        </w:rPr>
        <w:t>Pris</w:t>
      </w:r>
      <w:bookmarkEnd w:id="10"/>
    </w:p>
    <w:p w14:paraId="31C68247" w14:textId="114878DA" w:rsidR="005125E5" w:rsidRPr="005125E5" w:rsidRDefault="005125E5" w:rsidP="005125E5">
      <w:pPr>
        <w:rPr>
          <w:lang w:val="sv-SE"/>
        </w:rPr>
      </w:pPr>
      <w:r>
        <w:rPr>
          <w:lang w:val="sv-SE"/>
        </w:rPr>
        <w:t>Angivet pris per timme ska vara fast under hela kontraktsperioden och ska inkludera samtliga kostnader som resor, logi, traktamente mm. Inga kostnader får tillkomma.</w:t>
      </w:r>
    </w:p>
    <w:p w14:paraId="0589E8D6" w14:textId="16B60A13" w:rsidR="003E7924" w:rsidRDefault="003E7924" w:rsidP="001E2839">
      <w:pPr>
        <w:rPr>
          <w:lang w:val="sv-SE"/>
        </w:rPr>
      </w:pPr>
    </w:p>
    <w:p w14:paraId="6FC1E66F" w14:textId="611F6E4F" w:rsidR="003E7924" w:rsidRPr="00D36780" w:rsidRDefault="003E7924" w:rsidP="003E7924">
      <w:pPr>
        <w:pStyle w:val="Heading2"/>
        <w:rPr>
          <w:lang w:val="sv-SE"/>
        </w:rPr>
      </w:pPr>
      <w:bookmarkStart w:id="11" w:name="_Toc242168689"/>
      <w:r>
        <w:rPr>
          <w:lang w:val="sv-SE"/>
        </w:rPr>
        <w:t>Fakturering och betalningsvillkor</w:t>
      </w:r>
      <w:bookmarkEnd w:id="11"/>
    </w:p>
    <w:p w14:paraId="03C0857D" w14:textId="77777777" w:rsidR="003E7924" w:rsidRPr="005125E5" w:rsidRDefault="003E7924" w:rsidP="005125E5">
      <w:pPr>
        <w:rPr>
          <w:lang w:val="sv-SE"/>
        </w:rPr>
      </w:pPr>
      <w:r w:rsidRPr="005125E5">
        <w:rPr>
          <w:lang w:val="sv-SE"/>
        </w:rPr>
        <w:t>SPV tar emot fakturor i formaten Svefaktura och PEPPOL.</w:t>
      </w:r>
    </w:p>
    <w:p w14:paraId="4E448CFE" w14:textId="77777777" w:rsidR="005125E5" w:rsidRDefault="005125E5" w:rsidP="005125E5">
      <w:pPr>
        <w:rPr>
          <w:lang w:val="sv-SE"/>
        </w:rPr>
      </w:pPr>
    </w:p>
    <w:p w14:paraId="0BCDC030" w14:textId="1809E28A" w:rsidR="003E7924" w:rsidRPr="005125E5" w:rsidRDefault="003E7924" w:rsidP="005125E5">
      <w:pPr>
        <w:rPr>
          <w:lang w:val="sv-SE"/>
        </w:rPr>
      </w:pPr>
      <w:r w:rsidRPr="005125E5">
        <w:rPr>
          <w:lang w:val="sv-SE"/>
        </w:rPr>
        <w:t>Anslutning via Peppol:</w:t>
      </w:r>
    </w:p>
    <w:p w14:paraId="6F52B89E" w14:textId="77777777" w:rsidR="003E7924" w:rsidRPr="005125E5" w:rsidRDefault="003E7924" w:rsidP="005125E5">
      <w:pPr>
        <w:rPr>
          <w:lang w:val="sv-SE"/>
        </w:rPr>
      </w:pPr>
      <w:r w:rsidRPr="005125E5">
        <w:rPr>
          <w:lang w:val="sv-SE"/>
        </w:rPr>
        <w:t>Leverantören ska i första hand skicka elektroniska fakturor via PEPPOL-nätverket.</w:t>
      </w:r>
    </w:p>
    <w:p w14:paraId="538174AB" w14:textId="77777777" w:rsidR="003E7924" w:rsidRPr="005125E5" w:rsidRDefault="003E7924" w:rsidP="005125E5">
      <w:pPr>
        <w:rPr>
          <w:lang w:val="sv-SE"/>
        </w:rPr>
      </w:pPr>
      <w:r w:rsidRPr="005125E5">
        <w:rPr>
          <w:lang w:val="sv-SE"/>
        </w:rPr>
        <w:t>SPVs PEPPOL id: 0007: 2021000928</w:t>
      </w:r>
    </w:p>
    <w:p w14:paraId="0E0FBCFF" w14:textId="77777777" w:rsidR="005125E5" w:rsidRDefault="005125E5" w:rsidP="005125E5">
      <w:pPr>
        <w:rPr>
          <w:lang w:val="sv-SE"/>
        </w:rPr>
      </w:pPr>
    </w:p>
    <w:p w14:paraId="286593EC" w14:textId="36E1C357" w:rsidR="003E7924" w:rsidRPr="005125E5" w:rsidRDefault="003E7924" w:rsidP="005125E5">
      <w:pPr>
        <w:rPr>
          <w:lang w:val="sv-SE"/>
        </w:rPr>
      </w:pPr>
      <w:r w:rsidRPr="005125E5">
        <w:rPr>
          <w:lang w:val="sv-SE"/>
        </w:rPr>
        <w:t>Anslutning via VAN-Operatör:</w:t>
      </w:r>
    </w:p>
    <w:p w14:paraId="5BE8895E" w14:textId="77777777" w:rsidR="003E7924" w:rsidRPr="005125E5" w:rsidRDefault="003E7924" w:rsidP="005125E5">
      <w:pPr>
        <w:rPr>
          <w:lang w:val="sv-SE"/>
        </w:rPr>
      </w:pPr>
      <w:r w:rsidRPr="005125E5">
        <w:rPr>
          <w:lang w:val="sv-SE"/>
        </w:rPr>
        <w:t>Om leverantören använder en VAN-Operatör för att skicka e-fakturor kan leverantören låta denna</w:t>
      </w:r>
    </w:p>
    <w:p w14:paraId="02EAC3AD" w14:textId="77777777" w:rsidR="003E7924" w:rsidRPr="005125E5" w:rsidRDefault="003E7924" w:rsidP="005125E5">
      <w:pPr>
        <w:rPr>
          <w:lang w:val="sv-SE"/>
        </w:rPr>
      </w:pPr>
      <w:r w:rsidRPr="005125E5">
        <w:rPr>
          <w:lang w:val="sv-SE"/>
        </w:rPr>
        <w:t>förmedla fakturor även till SPV.</w:t>
      </w:r>
    </w:p>
    <w:p w14:paraId="0361863D" w14:textId="77777777" w:rsidR="003E7924" w:rsidRPr="005125E5" w:rsidRDefault="003E7924" w:rsidP="005125E5">
      <w:pPr>
        <w:rPr>
          <w:lang w:val="sv-SE"/>
        </w:rPr>
      </w:pPr>
      <w:r w:rsidRPr="005125E5">
        <w:rPr>
          <w:lang w:val="sv-SE"/>
        </w:rPr>
        <w:t>VAN-leverantör: Visma Commerce</w:t>
      </w:r>
    </w:p>
    <w:p w14:paraId="4F678317" w14:textId="77777777" w:rsidR="003E7924" w:rsidRPr="005125E5" w:rsidRDefault="003E7924" w:rsidP="005125E5">
      <w:pPr>
        <w:rPr>
          <w:lang w:val="sv-SE"/>
        </w:rPr>
      </w:pPr>
      <w:r w:rsidRPr="005125E5">
        <w:rPr>
          <w:lang w:val="sv-SE"/>
        </w:rPr>
        <w:t>PartsID/EDI-adress: SE2021000928</w:t>
      </w:r>
    </w:p>
    <w:p w14:paraId="773C2AA9" w14:textId="77777777" w:rsidR="005125E5" w:rsidRDefault="005125E5" w:rsidP="005125E5">
      <w:pPr>
        <w:rPr>
          <w:lang w:val="sv-SE"/>
        </w:rPr>
      </w:pPr>
    </w:p>
    <w:p w14:paraId="511CEB47" w14:textId="0CD234B1" w:rsidR="003E7924" w:rsidRPr="005125E5" w:rsidRDefault="003E7924" w:rsidP="005125E5">
      <w:pPr>
        <w:rPr>
          <w:lang w:val="sv-SE"/>
        </w:rPr>
      </w:pPr>
      <w:r w:rsidRPr="005125E5">
        <w:rPr>
          <w:lang w:val="sv-SE"/>
        </w:rPr>
        <w:t>Fakturaportal:</w:t>
      </w:r>
    </w:p>
    <w:p w14:paraId="5D7ADCDB" w14:textId="77777777" w:rsidR="003E7924" w:rsidRPr="005125E5" w:rsidRDefault="003E7924" w:rsidP="005125E5">
      <w:pPr>
        <w:rPr>
          <w:lang w:val="sv-SE"/>
        </w:rPr>
      </w:pPr>
      <w:r w:rsidRPr="005125E5">
        <w:rPr>
          <w:lang w:val="sv-SE"/>
        </w:rPr>
        <w:t>Leverantörer som inte har möjlighet att skapa en e-faktura i sitt eget system kan registrera sig på</w:t>
      </w:r>
    </w:p>
    <w:p w14:paraId="4D77A423" w14:textId="77777777" w:rsidR="003E7924" w:rsidRPr="005125E5" w:rsidRDefault="003E7924" w:rsidP="005125E5">
      <w:pPr>
        <w:rPr>
          <w:lang w:val="sv-SE"/>
        </w:rPr>
      </w:pPr>
      <w:r w:rsidRPr="005125E5">
        <w:rPr>
          <w:lang w:val="sv-SE"/>
        </w:rPr>
        <w:t>Fakturaportalen.</w:t>
      </w:r>
    </w:p>
    <w:p w14:paraId="360F07B2" w14:textId="4F44C05B" w:rsidR="005125E5" w:rsidRDefault="003E7924" w:rsidP="003E7924">
      <w:pPr>
        <w:rPr>
          <w:lang w:val="sv-SE"/>
        </w:rPr>
      </w:pPr>
      <w:r w:rsidRPr="005125E5">
        <w:rPr>
          <w:lang w:val="sv-SE"/>
        </w:rPr>
        <w:t xml:space="preserve">Eventuella frågor angående e-faktura eller anslutning skickas på mail till </w:t>
      </w:r>
      <w:r w:rsidRPr="005125E5">
        <w:rPr>
          <w:lang w:val="sv-SE"/>
        </w:rPr>
        <w:fldChar w:fldCharType="begin"/>
      </w:r>
      <w:ins w:id="12" w:author="Tobias Guss" w:date="2025-02-06T10:32:00Z">
        <w:r w:rsidRPr="005125E5">
          <w:rPr>
            <w:lang w:val="sv-SE"/>
          </w:rPr>
          <w:instrText xml:space="preserve"> HYPERLINK "mailto:</w:instrText>
        </w:r>
      </w:ins>
      <w:r w:rsidRPr="005125E5">
        <w:rPr>
          <w:lang w:val="sv-SE"/>
        </w:rPr>
        <w:instrText>ekonomi@spv.se</w:instrText>
      </w:r>
      <w:ins w:id="13" w:author="Tobias Guss" w:date="2025-02-06T10:32:00Z">
        <w:r w:rsidRPr="005125E5">
          <w:rPr>
            <w:lang w:val="sv-SE"/>
          </w:rPr>
          <w:instrText xml:space="preserve">" </w:instrText>
        </w:r>
      </w:ins>
      <w:r w:rsidRPr="005125E5">
        <w:rPr>
          <w:lang w:val="sv-SE"/>
        </w:rPr>
      </w:r>
      <w:r w:rsidRPr="005125E5">
        <w:rPr>
          <w:lang w:val="sv-SE"/>
        </w:rPr>
        <w:fldChar w:fldCharType="separate"/>
      </w:r>
      <w:r w:rsidRPr="005125E5">
        <w:rPr>
          <w:lang w:val="sv-SE"/>
        </w:rPr>
        <w:t>ekonomi@spv.se</w:t>
      </w:r>
      <w:r w:rsidRPr="005125E5">
        <w:rPr>
          <w:lang w:val="sv-SE"/>
        </w:rPr>
        <w:fldChar w:fldCharType="end"/>
      </w:r>
    </w:p>
    <w:p w14:paraId="4F218643" w14:textId="77777777" w:rsidR="005125E5" w:rsidRPr="005125E5" w:rsidRDefault="005125E5" w:rsidP="005125E5">
      <w:pPr>
        <w:rPr>
          <w:lang w:val="sv-SE"/>
        </w:rPr>
      </w:pPr>
    </w:p>
    <w:p w14:paraId="5428A296" w14:textId="358A6B26" w:rsidR="005125E5" w:rsidRPr="005125E5" w:rsidRDefault="005125E5" w:rsidP="005125E5">
      <w:pPr>
        <w:rPr>
          <w:lang w:val="sv-SE"/>
        </w:rPr>
      </w:pPr>
      <w:r w:rsidRPr="005125E5">
        <w:rPr>
          <w:lang w:val="sv-SE"/>
        </w:rPr>
        <w:t xml:space="preserve">Av fakturan ska framgå arten och omfattningen av varan eller tjänsten under perioden. </w:t>
      </w:r>
    </w:p>
    <w:p w14:paraId="35F24410" w14:textId="77777777" w:rsidR="005125E5" w:rsidRPr="005125E5" w:rsidRDefault="005125E5" w:rsidP="005125E5">
      <w:pPr>
        <w:rPr>
          <w:lang w:val="sv-SE"/>
        </w:rPr>
      </w:pPr>
      <w:r w:rsidRPr="005125E5">
        <w:rPr>
          <w:lang w:val="sv-SE"/>
        </w:rPr>
        <w:t xml:space="preserve">Faktureringsavgift, expeditionsavgift eller motsvarande ska inte debiteras. Villkor som anges i faktura men som inte omfattas av avtalet är inte bindande för SPV. </w:t>
      </w:r>
    </w:p>
    <w:p w14:paraId="5558D0A0" w14:textId="2A29DF0C" w:rsidR="005125E5" w:rsidRPr="005125E5" w:rsidRDefault="005125E5" w:rsidP="005125E5">
      <w:pPr>
        <w:rPr>
          <w:lang w:val="sv-SE"/>
        </w:rPr>
      </w:pPr>
      <w:r w:rsidRPr="005125E5">
        <w:rPr>
          <w:lang w:val="sv-SE"/>
        </w:rPr>
        <w:t>Betalning, inklusive mervärdesskatt, ska ske inom trettio dagar. Vid försenad betalning utgår dröjsmålsränta enligt räntelagen.</w:t>
      </w:r>
    </w:p>
    <w:p w14:paraId="4CF0ECD3" w14:textId="77777777" w:rsidR="003E7924" w:rsidRPr="00D36780" w:rsidRDefault="003E7924" w:rsidP="003E7924">
      <w:pPr>
        <w:rPr>
          <w:lang w:val="sv-SE"/>
        </w:rPr>
      </w:pPr>
    </w:p>
    <w:p w14:paraId="4711987D" w14:textId="77777777" w:rsidR="00D36780" w:rsidRPr="00D36780" w:rsidRDefault="00D36780" w:rsidP="00D36780">
      <w:pPr>
        <w:pStyle w:val="Heading2"/>
        <w:rPr>
          <w:lang w:val="sv-SE"/>
        </w:rPr>
      </w:pPr>
      <w:bookmarkStart w:id="14" w:name="_Toc242168690"/>
      <w:r w:rsidRPr="00D36780">
        <w:rPr>
          <w:lang w:val="sv-SE"/>
        </w:rPr>
        <w:t>Intygande</w:t>
      </w:r>
      <w:bookmarkEnd w:id="14"/>
    </w:p>
    <w:p w14:paraId="0913BBCB" w14:textId="77777777" w:rsidR="00D36780" w:rsidRPr="00D36780" w:rsidRDefault="00D36780" w:rsidP="00D36780">
      <w:pPr>
        <w:rPr>
          <w:lang w:val="sv-SE"/>
        </w:rPr>
      </w:pPr>
      <w:r w:rsidRPr="00D36780">
        <w:rPr>
          <w:lang w:val="sv-SE"/>
        </w:rPr>
        <w:t>Anbudsgivaren har tagit del och accepterat samtliga ska-krav i denna avropsförfrågan.</w:t>
      </w:r>
    </w:p>
    <w:p w14:paraId="5518200E" w14:textId="77777777" w:rsidR="00D36780" w:rsidRPr="00D36780" w:rsidRDefault="00D36780" w:rsidP="00D36780">
      <w:pPr>
        <w:rPr>
          <w:lang w:val="sv-SE"/>
        </w:rPr>
      </w:pPr>
    </w:p>
    <w:p w14:paraId="1992939A" w14:textId="0C9F51C8" w:rsidR="00D36780" w:rsidRDefault="00D36780" w:rsidP="00D36780">
      <w:pPr>
        <w:rPr>
          <w:lang w:val="sv-SE"/>
        </w:rPr>
      </w:pPr>
      <w:r w:rsidRPr="00D36780">
        <w:rPr>
          <w:lang w:val="sv-SE"/>
        </w:rPr>
        <w:t xml:space="preserve">Undertecknat </w:t>
      </w:r>
      <w:r w:rsidRPr="00D36780">
        <w:rPr>
          <w:color w:val="000000"/>
          <w:lang w:val="sv-SE"/>
        </w:rPr>
        <w:t>av behörig företrädare eller en av denne utsedd person med fullmakt</w:t>
      </w:r>
      <w:r w:rsidRPr="00D36780">
        <w:rPr>
          <w:lang w:val="sv-SE"/>
        </w:rPr>
        <w:t xml:space="preserve">. </w:t>
      </w:r>
    </w:p>
    <w:p w14:paraId="571125CB" w14:textId="77777777" w:rsidR="00D00C32" w:rsidRPr="00D36780" w:rsidRDefault="00D00C32" w:rsidP="00D36780">
      <w:pPr>
        <w:rPr>
          <w:lang w:val="sv-SE"/>
        </w:rPr>
      </w:pPr>
    </w:p>
    <w:p w14:paraId="27353E9B" w14:textId="77777777" w:rsidR="00D36780" w:rsidRPr="00D36780" w:rsidRDefault="00D36780" w:rsidP="00D36780">
      <w:pPr>
        <w:rPr>
          <w:lang w:val="sv-SE"/>
        </w:rPr>
      </w:pPr>
    </w:p>
    <w:p w14:paraId="40AF9AF9" w14:textId="77777777" w:rsidR="00D36780" w:rsidRDefault="00D36780" w:rsidP="00D36780">
      <w:r>
        <w:t>………………………………………………….</w:t>
      </w:r>
    </w:p>
    <w:p w14:paraId="2BD9140E" w14:textId="77777777" w:rsidR="00D36780" w:rsidRDefault="00D36780" w:rsidP="00D36780"/>
    <w:p w14:paraId="41E32F82" w14:textId="77777777" w:rsidR="00D36780" w:rsidRDefault="00D36780" w:rsidP="00D36780">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A26093" w14:textId="77777777" w:rsidR="00D36780" w:rsidRDefault="00D36780" w:rsidP="00D36780">
      <w:r>
        <w:t>…………………………………………………</w:t>
      </w:r>
    </w:p>
    <w:p w14:paraId="475FB2C8" w14:textId="77777777" w:rsidR="00D36780" w:rsidRDefault="00D36780" w:rsidP="00D36780">
      <w:r>
        <w:t xml:space="preserve">Namnförtydligande </w:t>
      </w:r>
    </w:p>
    <w:p w14:paraId="77D53EEB" w14:textId="77777777" w:rsidR="00F535DF" w:rsidRPr="00D36780" w:rsidRDefault="00F535DF" w:rsidP="00D36780"/>
    <w:sectPr w:rsidR="00F535DF" w:rsidRPr="00D36780" w:rsidSect="00D36780">
      <w:headerReference w:type="default" r:id="rId11"/>
      <w:footerReference w:type="default" r:id="rId12"/>
      <w:pgSz w:w="11910" w:h="16840"/>
      <w:pgMar w:top="1843" w:right="1300" w:bottom="1160" w:left="1300" w:header="0" w:footer="9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44D7D" w14:textId="77777777" w:rsidR="000A5C32" w:rsidRDefault="000A5C32">
      <w:r>
        <w:separator/>
      </w:r>
    </w:p>
  </w:endnote>
  <w:endnote w:type="continuationSeparator" w:id="0">
    <w:p w14:paraId="29B59431" w14:textId="77777777" w:rsidR="000A5C32" w:rsidRDefault="000A5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09686" w14:textId="6AC13A1E" w:rsidR="00415AA9" w:rsidRPr="009351F8" w:rsidRDefault="00415AA9" w:rsidP="00415AA9">
    <w:pPr>
      <w:pStyle w:val="Heading3"/>
      <w:spacing w:before="56"/>
      <w:ind w:left="381"/>
      <w:jc w:val="center"/>
      <w:rPr>
        <w:lang w:val="sv-SE"/>
      </w:rPr>
    </w:pPr>
  </w:p>
  <w:p w14:paraId="635FEA08" w14:textId="77777777" w:rsidR="00AE743B" w:rsidRDefault="009F4EC0">
    <w:pPr>
      <w:pStyle w:val="BodyText"/>
      <w:spacing w:line="14" w:lineRule="auto"/>
      <w:rPr>
        <w:i w:val="0"/>
        <w:sz w:val="20"/>
      </w:rPr>
    </w:pPr>
    <w:r>
      <w:rPr>
        <w:noProof/>
      </w:rPr>
      <mc:AlternateContent>
        <mc:Choice Requires="wps">
          <w:drawing>
            <wp:anchor distT="0" distB="0" distL="114300" distR="114300" simplePos="0" relativeHeight="251657728" behindDoc="1" locked="0" layoutInCell="1" allowOverlap="1" wp14:anchorId="1BC91BC6" wp14:editId="0D3B49D5">
              <wp:simplePos x="0" y="0"/>
              <wp:positionH relativeFrom="page">
                <wp:posOffset>6565900</wp:posOffset>
              </wp:positionH>
              <wp:positionV relativeFrom="page">
                <wp:posOffset>9935845</wp:posOffset>
              </wp:positionV>
              <wp:extent cx="121920" cy="165735"/>
              <wp:effectExtent l="3175" t="127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C2E1F" w14:textId="77777777" w:rsidR="00AE743B" w:rsidRDefault="004B3E49">
                          <w:pPr>
                            <w:spacing w:line="245" w:lineRule="exact"/>
                            <w:ind w:left="40"/>
                          </w:pPr>
                          <w:r>
                            <w:fldChar w:fldCharType="begin"/>
                          </w:r>
                          <w:r>
                            <w:instrText xml:space="preserve"> PAGE </w:instrText>
                          </w:r>
                          <w:r>
                            <w:fldChar w:fldCharType="separate"/>
                          </w:r>
                          <w:r w:rsidR="00F81F3E">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91BC6" id="_x0000_t202" coordsize="21600,21600" o:spt="202" path="m,l,21600r21600,l21600,xe">
              <v:stroke joinstyle="miter"/>
              <v:path gradientshapeok="t" o:connecttype="rect"/>
            </v:shapetype>
            <v:shape id="Text Box 1" o:spid="_x0000_s1026" type="#_x0000_t202" style="position:absolute;margin-left:517pt;margin-top:782.35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" filled="f" stroked="f">
              <v:textbox inset="0,0,0,0">
                <w:txbxContent>
                  <w:p w14:paraId="368C2E1F" w14:textId="77777777" w:rsidR="00AE743B" w:rsidRDefault="004B3E49">
                    <w:pPr>
                      <w:spacing w:line="245" w:lineRule="exact"/>
                      <w:ind w:left="40"/>
                    </w:pPr>
                    <w:r>
                      <w:fldChar w:fldCharType="begin"/>
                    </w:r>
                    <w:r>
                      <w:instrText xml:space="preserve"> PAGE </w:instrText>
                    </w:r>
                    <w:r>
                      <w:fldChar w:fldCharType="separate"/>
                    </w:r>
                    <w:r w:rsidR="00F81F3E">
                      <w:rPr>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36B2A" w14:textId="77777777" w:rsidR="000A5C32" w:rsidRDefault="000A5C32">
      <w:r>
        <w:separator/>
      </w:r>
    </w:p>
  </w:footnote>
  <w:footnote w:type="continuationSeparator" w:id="0">
    <w:p w14:paraId="77824A20" w14:textId="77777777" w:rsidR="000A5C32" w:rsidRDefault="000A5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D201B" w14:textId="65A6FD9B" w:rsidR="00D36780" w:rsidRDefault="00D36780">
    <w:pPr>
      <w:pStyle w:val="Header"/>
    </w:pPr>
  </w:p>
  <w:p w14:paraId="525C0397" w14:textId="4D764C9F" w:rsidR="00D36780" w:rsidRDefault="00D36780">
    <w:pPr>
      <w:pStyle w:val="Header"/>
    </w:pPr>
  </w:p>
  <w:p w14:paraId="62109E74" w14:textId="1505270F" w:rsidR="00D36780" w:rsidRDefault="00D36780" w:rsidP="00D36780">
    <w:pPr>
      <w:pStyle w:val="Header"/>
      <w:tabs>
        <w:tab w:val="left" w:pos="6521"/>
      </w:tabs>
    </w:pPr>
    <w:r>
      <w:rPr>
        <w:rFonts w:ascii="Times New Roman" w:eastAsiaTheme="minorEastAsia" w:hAnsi="Times New Roman" w:cs="Times New Roman"/>
        <w:noProof/>
        <w:sz w:val="24"/>
        <w:szCs w:val="24"/>
      </w:rPr>
      <w:drawing>
        <wp:anchor distT="0" distB="0" distL="114300" distR="114300" simplePos="0" relativeHeight="251661824" behindDoc="0" locked="0" layoutInCell="0" allowOverlap="1" wp14:anchorId="34F05D1B" wp14:editId="45140B44">
          <wp:simplePos x="0" y="0"/>
          <wp:positionH relativeFrom="margin">
            <wp:align>left</wp:align>
          </wp:positionH>
          <wp:positionV relativeFrom="paragraph">
            <wp:posOffset>10160</wp:posOffset>
          </wp:positionV>
          <wp:extent cx="1018540" cy="301625"/>
          <wp:effectExtent l="0" t="0" r="0" b="3175"/>
          <wp:wrapSquare wrapText="bothSides"/>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8540" cy="301625"/>
                  </a:xfrm>
                  <a:prstGeom prst="rect">
                    <a:avLst/>
                  </a:prstGeom>
                  <a:noFill/>
                </pic:spPr>
              </pic:pic>
            </a:graphicData>
          </a:graphic>
          <wp14:sizeRelH relativeFrom="page">
            <wp14:pctWidth>0</wp14:pctWidth>
          </wp14:sizeRelH>
          <wp14:sizeRelV relativeFrom="page">
            <wp14:pctHeight>0</wp14:pctHeight>
          </wp14:sizeRelV>
        </wp:anchor>
      </w:drawing>
    </w:r>
    <w:r>
      <w:tab/>
    </w:r>
    <w:r>
      <w:tab/>
      <w:t>202</w:t>
    </w:r>
    <w:r w:rsidR="0027098A">
      <w:t>6</w:t>
    </w:r>
    <w:r>
      <w:t>-</w:t>
    </w:r>
    <w:r w:rsidR="0027098A">
      <w:t>10</w:t>
    </w:r>
    <w:r>
      <w:t>-0</w:t>
    </w:r>
    <w:r w:rsidR="007D6849">
      <w:t>6</w:t>
    </w:r>
  </w:p>
  <w:p w14:paraId="7F8F8BC2" w14:textId="3E3120AC" w:rsidR="00D36780" w:rsidRDefault="00D36780" w:rsidP="00D36780">
    <w:pPr>
      <w:pStyle w:val="Header"/>
      <w:tabs>
        <w:tab w:val="left" w:pos="6521"/>
      </w:tabs>
    </w:pPr>
    <w:r>
      <w:tab/>
    </w:r>
    <w:r>
      <w:tab/>
      <w:t>MD202</w:t>
    </w:r>
    <w:r w:rsidR="0027098A">
      <w:t>6</w:t>
    </w:r>
    <w:r>
      <w:t>-</w:t>
    </w:r>
    <w:r w:rsidR="0027098A">
      <w:t>416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03A20"/>
    <w:multiLevelType w:val="hybridMultilevel"/>
    <w:tmpl w:val="023C2CD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0C91F53"/>
    <w:multiLevelType w:val="hybridMultilevel"/>
    <w:tmpl w:val="B344A41E"/>
    <w:lvl w:ilvl="0" w:tplc="BC5A6A14">
      <w:numFmt w:val="bullet"/>
      <w:lvlText w:val="-"/>
      <w:lvlJc w:val="left"/>
      <w:pPr>
        <w:ind w:left="234" w:hanging="118"/>
      </w:pPr>
      <w:rPr>
        <w:rFonts w:ascii="Calibri" w:eastAsia="Calibri" w:hAnsi="Calibri" w:cs="Calibri" w:hint="default"/>
        <w:i/>
        <w:w w:val="100"/>
        <w:sz w:val="22"/>
        <w:szCs w:val="22"/>
      </w:rPr>
    </w:lvl>
    <w:lvl w:ilvl="1" w:tplc="045CAE10">
      <w:numFmt w:val="bullet"/>
      <w:lvlText w:val="•"/>
      <w:lvlJc w:val="left"/>
      <w:pPr>
        <w:ind w:left="1146" w:hanging="118"/>
      </w:pPr>
      <w:rPr>
        <w:rFonts w:hint="default"/>
      </w:rPr>
    </w:lvl>
    <w:lvl w:ilvl="2" w:tplc="43FEF6A4">
      <w:numFmt w:val="bullet"/>
      <w:lvlText w:val="•"/>
      <w:lvlJc w:val="left"/>
      <w:pPr>
        <w:ind w:left="2053" w:hanging="118"/>
      </w:pPr>
      <w:rPr>
        <w:rFonts w:hint="default"/>
      </w:rPr>
    </w:lvl>
    <w:lvl w:ilvl="3" w:tplc="8E2A875A">
      <w:numFmt w:val="bullet"/>
      <w:lvlText w:val="•"/>
      <w:lvlJc w:val="left"/>
      <w:pPr>
        <w:ind w:left="2959" w:hanging="118"/>
      </w:pPr>
      <w:rPr>
        <w:rFonts w:hint="default"/>
      </w:rPr>
    </w:lvl>
    <w:lvl w:ilvl="4" w:tplc="0988174C">
      <w:numFmt w:val="bullet"/>
      <w:lvlText w:val="•"/>
      <w:lvlJc w:val="left"/>
      <w:pPr>
        <w:ind w:left="3866" w:hanging="118"/>
      </w:pPr>
      <w:rPr>
        <w:rFonts w:hint="default"/>
      </w:rPr>
    </w:lvl>
    <w:lvl w:ilvl="5" w:tplc="FDAAE926">
      <w:numFmt w:val="bullet"/>
      <w:lvlText w:val="•"/>
      <w:lvlJc w:val="left"/>
      <w:pPr>
        <w:ind w:left="4773" w:hanging="118"/>
      </w:pPr>
      <w:rPr>
        <w:rFonts w:hint="default"/>
      </w:rPr>
    </w:lvl>
    <w:lvl w:ilvl="6" w:tplc="E846488C">
      <w:numFmt w:val="bullet"/>
      <w:lvlText w:val="•"/>
      <w:lvlJc w:val="left"/>
      <w:pPr>
        <w:ind w:left="5679" w:hanging="118"/>
      </w:pPr>
      <w:rPr>
        <w:rFonts w:hint="default"/>
      </w:rPr>
    </w:lvl>
    <w:lvl w:ilvl="7" w:tplc="74FE99FE">
      <w:numFmt w:val="bullet"/>
      <w:lvlText w:val="•"/>
      <w:lvlJc w:val="left"/>
      <w:pPr>
        <w:ind w:left="6586" w:hanging="118"/>
      </w:pPr>
      <w:rPr>
        <w:rFonts w:hint="default"/>
      </w:rPr>
    </w:lvl>
    <w:lvl w:ilvl="8" w:tplc="0ED08258">
      <w:numFmt w:val="bullet"/>
      <w:lvlText w:val="•"/>
      <w:lvlJc w:val="left"/>
      <w:pPr>
        <w:ind w:left="7493" w:hanging="118"/>
      </w:pPr>
      <w:rPr>
        <w:rFonts w:hint="default"/>
      </w:rPr>
    </w:lvl>
  </w:abstractNum>
  <w:abstractNum w:abstractNumId="2" w15:restartNumberingAfterBreak="0">
    <w:nsid w:val="3C4D1EAE"/>
    <w:multiLevelType w:val="hybridMultilevel"/>
    <w:tmpl w:val="7C6A4E38"/>
    <w:lvl w:ilvl="0" w:tplc="041D000F">
      <w:start w:val="1"/>
      <w:numFmt w:val="decimal"/>
      <w:lvlText w:val="%1."/>
      <w:lvlJc w:val="left"/>
      <w:pPr>
        <w:ind w:left="908" w:hanging="360"/>
      </w:pPr>
    </w:lvl>
    <w:lvl w:ilvl="1" w:tplc="041D0019" w:tentative="1">
      <w:start w:val="1"/>
      <w:numFmt w:val="lowerLetter"/>
      <w:lvlText w:val="%2."/>
      <w:lvlJc w:val="left"/>
      <w:pPr>
        <w:ind w:left="1628" w:hanging="360"/>
      </w:pPr>
    </w:lvl>
    <w:lvl w:ilvl="2" w:tplc="041D001B" w:tentative="1">
      <w:start w:val="1"/>
      <w:numFmt w:val="lowerRoman"/>
      <w:lvlText w:val="%3."/>
      <w:lvlJc w:val="right"/>
      <w:pPr>
        <w:ind w:left="2348" w:hanging="180"/>
      </w:pPr>
    </w:lvl>
    <w:lvl w:ilvl="3" w:tplc="041D000F" w:tentative="1">
      <w:start w:val="1"/>
      <w:numFmt w:val="decimal"/>
      <w:lvlText w:val="%4."/>
      <w:lvlJc w:val="left"/>
      <w:pPr>
        <w:ind w:left="3068" w:hanging="360"/>
      </w:pPr>
    </w:lvl>
    <w:lvl w:ilvl="4" w:tplc="041D0019" w:tentative="1">
      <w:start w:val="1"/>
      <w:numFmt w:val="lowerLetter"/>
      <w:lvlText w:val="%5."/>
      <w:lvlJc w:val="left"/>
      <w:pPr>
        <w:ind w:left="3788" w:hanging="360"/>
      </w:pPr>
    </w:lvl>
    <w:lvl w:ilvl="5" w:tplc="041D001B" w:tentative="1">
      <w:start w:val="1"/>
      <w:numFmt w:val="lowerRoman"/>
      <w:lvlText w:val="%6."/>
      <w:lvlJc w:val="right"/>
      <w:pPr>
        <w:ind w:left="4508" w:hanging="180"/>
      </w:pPr>
    </w:lvl>
    <w:lvl w:ilvl="6" w:tplc="041D000F" w:tentative="1">
      <w:start w:val="1"/>
      <w:numFmt w:val="decimal"/>
      <w:lvlText w:val="%7."/>
      <w:lvlJc w:val="left"/>
      <w:pPr>
        <w:ind w:left="5228" w:hanging="360"/>
      </w:pPr>
    </w:lvl>
    <w:lvl w:ilvl="7" w:tplc="041D0019" w:tentative="1">
      <w:start w:val="1"/>
      <w:numFmt w:val="lowerLetter"/>
      <w:lvlText w:val="%8."/>
      <w:lvlJc w:val="left"/>
      <w:pPr>
        <w:ind w:left="5948" w:hanging="360"/>
      </w:pPr>
    </w:lvl>
    <w:lvl w:ilvl="8" w:tplc="041D001B" w:tentative="1">
      <w:start w:val="1"/>
      <w:numFmt w:val="lowerRoman"/>
      <w:lvlText w:val="%9."/>
      <w:lvlJc w:val="right"/>
      <w:pPr>
        <w:ind w:left="6668" w:hanging="180"/>
      </w:pPr>
    </w:lvl>
  </w:abstractNum>
  <w:abstractNum w:abstractNumId="3" w15:restartNumberingAfterBreak="0">
    <w:nsid w:val="5D5844A8"/>
    <w:multiLevelType w:val="hybridMultilevel"/>
    <w:tmpl w:val="3CFCF18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605A19A9"/>
    <w:multiLevelType w:val="hybridMultilevel"/>
    <w:tmpl w:val="7C76451A"/>
    <w:lvl w:ilvl="0" w:tplc="4DC62B46">
      <w:numFmt w:val="bullet"/>
      <w:lvlText w:val="-"/>
      <w:lvlJc w:val="left"/>
      <w:pPr>
        <w:ind w:left="720" w:hanging="360"/>
      </w:pPr>
      <w:rPr>
        <w:rFonts w:ascii="Times New Roman" w:eastAsia="Times New Roman"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652C1CA8"/>
    <w:multiLevelType w:val="hybridMultilevel"/>
    <w:tmpl w:val="E0106D3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68A5622C"/>
    <w:multiLevelType w:val="hybridMultilevel"/>
    <w:tmpl w:val="F738E674"/>
    <w:lvl w:ilvl="0" w:tplc="E788FA8E">
      <w:start w:val="1"/>
      <w:numFmt w:val="decimal"/>
      <w:pStyle w:val="Heading2"/>
      <w:lvlText w:val="%1."/>
      <w:lvlJc w:val="left"/>
      <w:pPr>
        <w:ind w:left="836" w:hanging="360"/>
      </w:pPr>
    </w:lvl>
    <w:lvl w:ilvl="1" w:tplc="041D0019" w:tentative="1">
      <w:start w:val="1"/>
      <w:numFmt w:val="lowerLetter"/>
      <w:lvlText w:val="%2."/>
      <w:lvlJc w:val="left"/>
      <w:pPr>
        <w:ind w:left="1556" w:hanging="360"/>
      </w:pPr>
    </w:lvl>
    <w:lvl w:ilvl="2" w:tplc="041D001B" w:tentative="1">
      <w:start w:val="1"/>
      <w:numFmt w:val="lowerRoman"/>
      <w:lvlText w:val="%3."/>
      <w:lvlJc w:val="right"/>
      <w:pPr>
        <w:ind w:left="2276" w:hanging="180"/>
      </w:pPr>
    </w:lvl>
    <w:lvl w:ilvl="3" w:tplc="041D000F" w:tentative="1">
      <w:start w:val="1"/>
      <w:numFmt w:val="decimal"/>
      <w:lvlText w:val="%4."/>
      <w:lvlJc w:val="left"/>
      <w:pPr>
        <w:ind w:left="2996" w:hanging="360"/>
      </w:pPr>
    </w:lvl>
    <w:lvl w:ilvl="4" w:tplc="041D0019" w:tentative="1">
      <w:start w:val="1"/>
      <w:numFmt w:val="lowerLetter"/>
      <w:lvlText w:val="%5."/>
      <w:lvlJc w:val="left"/>
      <w:pPr>
        <w:ind w:left="3716" w:hanging="360"/>
      </w:pPr>
    </w:lvl>
    <w:lvl w:ilvl="5" w:tplc="041D001B" w:tentative="1">
      <w:start w:val="1"/>
      <w:numFmt w:val="lowerRoman"/>
      <w:lvlText w:val="%6."/>
      <w:lvlJc w:val="right"/>
      <w:pPr>
        <w:ind w:left="4436" w:hanging="180"/>
      </w:pPr>
    </w:lvl>
    <w:lvl w:ilvl="6" w:tplc="041D000F" w:tentative="1">
      <w:start w:val="1"/>
      <w:numFmt w:val="decimal"/>
      <w:lvlText w:val="%7."/>
      <w:lvlJc w:val="left"/>
      <w:pPr>
        <w:ind w:left="5156" w:hanging="360"/>
      </w:pPr>
    </w:lvl>
    <w:lvl w:ilvl="7" w:tplc="041D0019" w:tentative="1">
      <w:start w:val="1"/>
      <w:numFmt w:val="lowerLetter"/>
      <w:lvlText w:val="%8."/>
      <w:lvlJc w:val="left"/>
      <w:pPr>
        <w:ind w:left="5876" w:hanging="360"/>
      </w:pPr>
    </w:lvl>
    <w:lvl w:ilvl="8" w:tplc="041D001B" w:tentative="1">
      <w:start w:val="1"/>
      <w:numFmt w:val="lowerRoman"/>
      <w:lvlText w:val="%9."/>
      <w:lvlJc w:val="right"/>
      <w:pPr>
        <w:ind w:left="6596" w:hanging="180"/>
      </w:pPr>
    </w:lvl>
  </w:abstractNum>
  <w:abstractNum w:abstractNumId="7" w15:restartNumberingAfterBreak="0">
    <w:nsid w:val="6B6C88AD"/>
    <w:multiLevelType w:val="hybridMultilevel"/>
    <w:tmpl w:val="374D377E"/>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8" w15:restartNumberingAfterBreak="0">
    <w:nsid w:val="6DA767D4"/>
    <w:multiLevelType w:val="hybridMultilevel"/>
    <w:tmpl w:val="108AD602"/>
    <w:lvl w:ilvl="0" w:tplc="041D0001">
      <w:start w:val="1"/>
      <w:numFmt w:val="bullet"/>
      <w:lvlText w:val=""/>
      <w:lvlJc w:val="left"/>
      <w:pPr>
        <w:ind w:left="908" w:hanging="360"/>
      </w:pPr>
      <w:rPr>
        <w:rFonts w:ascii="Symbol" w:hAnsi="Symbol" w:hint="default"/>
      </w:rPr>
    </w:lvl>
    <w:lvl w:ilvl="1" w:tplc="041D0003" w:tentative="1">
      <w:start w:val="1"/>
      <w:numFmt w:val="bullet"/>
      <w:lvlText w:val="o"/>
      <w:lvlJc w:val="left"/>
      <w:pPr>
        <w:ind w:left="1628" w:hanging="360"/>
      </w:pPr>
      <w:rPr>
        <w:rFonts w:ascii="Courier New" w:hAnsi="Courier New" w:cs="Courier New" w:hint="default"/>
      </w:rPr>
    </w:lvl>
    <w:lvl w:ilvl="2" w:tplc="041D0005" w:tentative="1">
      <w:start w:val="1"/>
      <w:numFmt w:val="bullet"/>
      <w:lvlText w:val=""/>
      <w:lvlJc w:val="left"/>
      <w:pPr>
        <w:ind w:left="2348" w:hanging="360"/>
      </w:pPr>
      <w:rPr>
        <w:rFonts w:ascii="Wingdings" w:hAnsi="Wingdings" w:hint="default"/>
      </w:rPr>
    </w:lvl>
    <w:lvl w:ilvl="3" w:tplc="041D0001" w:tentative="1">
      <w:start w:val="1"/>
      <w:numFmt w:val="bullet"/>
      <w:lvlText w:val=""/>
      <w:lvlJc w:val="left"/>
      <w:pPr>
        <w:ind w:left="3068" w:hanging="360"/>
      </w:pPr>
      <w:rPr>
        <w:rFonts w:ascii="Symbol" w:hAnsi="Symbol" w:hint="default"/>
      </w:rPr>
    </w:lvl>
    <w:lvl w:ilvl="4" w:tplc="041D0003" w:tentative="1">
      <w:start w:val="1"/>
      <w:numFmt w:val="bullet"/>
      <w:lvlText w:val="o"/>
      <w:lvlJc w:val="left"/>
      <w:pPr>
        <w:ind w:left="3788" w:hanging="360"/>
      </w:pPr>
      <w:rPr>
        <w:rFonts w:ascii="Courier New" w:hAnsi="Courier New" w:cs="Courier New" w:hint="default"/>
      </w:rPr>
    </w:lvl>
    <w:lvl w:ilvl="5" w:tplc="041D0005" w:tentative="1">
      <w:start w:val="1"/>
      <w:numFmt w:val="bullet"/>
      <w:lvlText w:val=""/>
      <w:lvlJc w:val="left"/>
      <w:pPr>
        <w:ind w:left="4508" w:hanging="360"/>
      </w:pPr>
      <w:rPr>
        <w:rFonts w:ascii="Wingdings" w:hAnsi="Wingdings" w:hint="default"/>
      </w:rPr>
    </w:lvl>
    <w:lvl w:ilvl="6" w:tplc="041D0001" w:tentative="1">
      <w:start w:val="1"/>
      <w:numFmt w:val="bullet"/>
      <w:lvlText w:val=""/>
      <w:lvlJc w:val="left"/>
      <w:pPr>
        <w:ind w:left="5228" w:hanging="360"/>
      </w:pPr>
      <w:rPr>
        <w:rFonts w:ascii="Symbol" w:hAnsi="Symbol" w:hint="default"/>
      </w:rPr>
    </w:lvl>
    <w:lvl w:ilvl="7" w:tplc="041D0003" w:tentative="1">
      <w:start w:val="1"/>
      <w:numFmt w:val="bullet"/>
      <w:lvlText w:val="o"/>
      <w:lvlJc w:val="left"/>
      <w:pPr>
        <w:ind w:left="5948" w:hanging="360"/>
      </w:pPr>
      <w:rPr>
        <w:rFonts w:ascii="Courier New" w:hAnsi="Courier New" w:cs="Courier New" w:hint="default"/>
      </w:rPr>
    </w:lvl>
    <w:lvl w:ilvl="8" w:tplc="041D0005" w:tentative="1">
      <w:start w:val="1"/>
      <w:numFmt w:val="bullet"/>
      <w:lvlText w:val=""/>
      <w:lvlJc w:val="left"/>
      <w:pPr>
        <w:ind w:left="6668" w:hanging="360"/>
      </w:pPr>
      <w:rPr>
        <w:rFonts w:ascii="Wingdings" w:hAnsi="Wingdings" w:hint="default"/>
      </w:rPr>
    </w:lvl>
  </w:abstractNum>
  <w:abstractNum w:abstractNumId="9" w15:restartNumberingAfterBreak="0">
    <w:nsid w:val="7CE3665D"/>
    <w:multiLevelType w:val="hybridMultilevel"/>
    <w:tmpl w:val="AB6A7B18"/>
    <w:lvl w:ilvl="0" w:tplc="D6C8537C">
      <w:start w:val="1"/>
      <w:numFmt w:val="decimal"/>
      <w:lvlText w:val="%1"/>
      <w:lvlJc w:val="left"/>
      <w:pPr>
        <w:ind w:left="1419" w:hanging="1304"/>
      </w:pPr>
      <w:rPr>
        <w:rFonts w:ascii="Arial" w:eastAsia="Arial" w:hAnsi="Arial" w:cs="Arial" w:hint="default"/>
        <w:b/>
        <w:bCs/>
        <w:w w:val="100"/>
        <w:sz w:val="22"/>
        <w:szCs w:val="22"/>
      </w:rPr>
    </w:lvl>
    <w:lvl w:ilvl="1" w:tplc="10527228">
      <w:numFmt w:val="bullet"/>
      <w:lvlText w:val="•"/>
      <w:lvlJc w:val="left"/>
      <w:pPr>
        <w:ind w:left="2208" w:hanging="1304"/>
      </w:pPr>
      <w:rPr>
        <w:rFonts w:hint="default"/>
      </w:rPr>
    </w:lvl>
    <w:lvl w:ilvl="2" w:tplc="DBDADB52">
      <w:numFmt w:val="bullet"/>
      <w:lvlText w:val="•"/>
      <w:lvlJc w:val="left"/>
      <w:pPr>
        <w:ind w:left="2997" w:hanging="1304"/>
      </w:pPr>
      <w:rPr>
        <w:rFonts w:hint="default"/>
      </w:rPr>
    </w:lvl>
    <w:lvl w:ilvl="3" w:tplc="996EA400">
      <w:numFmt w:val="bullet"/>
      <w:lvlText w:val="•"/>
      <w:lvlJc w:val="left"/>
      <w:pPr>
        <w:ind w:left="3785" w:hanging="1304"/>
      </w:pPr>
      <w:rPr>
        <w:rFonts w:hint="default"/>
      </w:rPr>
    </w:lvl>
    <w:lvl w:ilvl="4" w:tplc="FF9A70EA">
      <w:numFmt w:val="bullet"/>
      <w:lvlText w:val="•"/>
      <w:lvlJc w:val="left"/>
      <w:pPr>
        <w:ind w:left="4574" w:hanging="1304"/>
      </w:pPr>
      <w:rPr>
        <w:rFonts w:hint="default"/>
      </w:rPr>
    </w:lvl>
    <w:lvl w:ilvl="5" w:tplc="62EEA990">
      <w:numFmt w:val="bullet"/>
      <w:lvlText w:val="•"/>
      <w:lvlJc w:val="left"/>
      <w:pPr>
        <w:ind w:left="5363" w:hanging="1304"/>
      </w:pPr>
      <w:rPr>
        <w:rFonts w:hint="default"/>
      </w:rPr>
    </w:lvl>
    <w:lvl w:ilvl="6" w:tplc="835A843C">
      <w:numFmt w:val="bullet"/>
      <w:lvlText w:val="•"/>
      <w:lvlJc w:val="left"/>
      <w:pPr>
        <w:ind w:left="6151" w:hanging="1304"/>
      </w:pPr>
      <w:rPr>
        <w:rFonts w:hint="default"/>
      </w:rPr>
    </w:lvl>
    <w:lvl w:ilvl="7" w:tplc="7120536E">
      <w:numFmt w:val="bullet"/>
      <w:lvlText w:val="•"/>
      <w:lvlJc w:val="left"/>
      <w:pPr>
        <w:ind w:left="6940" w:hanging="1304"/>
      </w:pPr>
      <w:rPr>
        <w:rFonts w:hint="default"/>
      </w:rPr>
    </w:lvl>
    <w:lvl w:ilvl="8" w:tplc="1772EDFC">
      <w:numFmt w:val="bullet"/>
      <w:lvlText w:val="•"/>
      <w:lvlJc w:val="left"/>
      <w:pPr>
        <w:ind w:left="7729" w:hanging="1304"/>
      </w:pPr>
      <w:rPr>
        <w:rFonts w:hint="default"/>
      </w:rPr>
    </w:lvl>
  </w:abstractNum>
  <w:num w:numId="1" w16cid:durableId="1433234651">
    <w:abstractNumId w:val="1"/>
  </w:num>
  <w:num w:numId="2" w16cid:durableId="1485776692">
    <w:abstractNumId w:val="9"/>
  </w:num>
  <w:num w:numId="3" w16cid:durableId="116876271">
    <w:abstractNumId w:val="0"/>
  </w:num>
  <w:num w:numId="4" w16cid:durableId="1611665530">
    <w:abstractNumId w:val="2"/>
  </w:num>
  <w:num w:numId="5" w16cid:durableId="2071535608">
    <w:abstractNumId w:val="8"/>
  </w:num>
  <w:num w:numId="6" w16cid:durableId="1831749475">
    <w:abstractNumId w:val="4"/>
  </w:num>
  <w:num w:numId="7" w16cid:durableId="1075930402">
    <w:abstractNumId w:val="5"/>
  </w:num>
  <w:num w:numId="8" w16cid:durableId="1880779509">
    <w:abstractNumId w:val="6"/>
  </w:num>
  <w:num w:numId="9" w16cid:durableId="979119652">
    <w:abstractNumId w:val="7"/>
    <w:lvlOverride w:ilvl="0">
      <w:startOverride w:val="1"/>
    </w:lvlOverride>
    <w:lvlOverride w:ilvl="1"/>
    <w:lvlOverride w:ilvl="2"/>
    <w:lvlOverride w:ilvl="3"/>
    <w:lvlOverride w:ilvl="4"/>
    <w:lvlOverride w:ilvl="5"/>
    <w:lvlOverride w:ilvl="6"/>
    <w:lvlOverride w:ilvl="7"/>
    <w:lvlOverride w:ilvl="8"/>
  </w:num>
  <w:num w:numId="10" w16cid:durableId="233978413">
    <w:abstractNumId w:val="3"/>
  </w:num>
  <w:num w:numId="11" w16cid:durableId="73624819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bias Guss">
    <w15:presenceInfo w15:providerId="AD" w15:userId="S-1-5-21-1603607093-2088516761-270368766-195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atistik" w:val="1"/>
  </w:docVars>
  <w:rsids>
    <w:rsidRoot w:val="00AE743B"/>
    <w:rsid w:val="00005B24"/>
    <w:rsid w:val="00055800"/>
    <w:rsid w:val="000838E2"/>
    <w:rsid w:val="000A5C32"/>
    <w:rsid w:val="000B21F6"/>
    <w:rsid w:val="00100FBD"/>
    <w:rsid w:val="001040B6"/>
    <w:rsid w:val="00126F60"/>
    <w:rsid w:val="00140649"/>
    <w:rsid w:val="0014070D"/>
    <w:rsid w:val="001445D5"/>
    <w:rsid w:val="001D0691"/>
    <w:rsid w:val="001E2839"/>
    <w:rsid w:val="0025198B"/>
    <w:rsid w:val="00251B1E"/>
    <w:rsid w:val="002703B4"/>
    <w:rsid w:val="0027098A"/>
    <w:rsid w:val="0029748A"/>
    <w:rsid w:val="002B118A"/>
    <w:rsid w:val="002D08CF"/>
    <w:rsid w:val="00341249"/>
    <w:rsid w:val="003A46D9"/>
    <w:rsid w:val="003E53DB"/>
    <w:rsid w:val="003E7924"/>
    <w:rsid w:val="00407C75"/>
    <w:rsid w:val="00415AA9"/>
    <w:rsid w:val="00435795"/>
    <w:rsid w:val="00456FBC"/>
    <w:rsid w:val="004B3E49"/>
    <w:rsid w:val="004C239B"/>
    <w:rsid w:val="0050313E"/>
    <w:rsid w:val="00507E32"/>
    <w:rsid w:val="005125E5"/>
    <w:rsid w:val="00521A0A"/>
    <w:rsid w:val="00531959"/>
    <w:rsid w:val="00545537"/>
    <w:rsid w:val="005618C4"/>
    <w:rsid w:val="00572342"/>
    <w:rsid w:val="00577030"/>
    <w:rsid w:val="005B38DD"/>
    <w:rsid w:val="005F5896"/>
    <w:rsid w:val="00620718"/>
    <w:rsid w:val="00621FC8"/>
    <w:rsid w:val="00652691"/>
    <w:rsid w:val="00656F48"/>
    <w:rsid w:val="00657B4E"/>
    <w:rsid w:val="0066665F"/>
    <w:rsid w:val="0068435E"/>
    <w:rsid w:val="00705E7A"/>
    <w:rsid w:val="00710D25"/>
    <w:rsid w:val="007258F6"/>
    <w:rsid w:val="007356B0"/>
    <w:rsid w:val="00767FD8"/>
    <w:rsid w:val="007B2D59"/>
    <w:rsid w:val="007D2549"/>
    <w:rsid w:val="007D6849"/>
    <w:rsid w:val="00876F37"/>
    <w:rsid w:val="008A64F1"/>
    <w:rsid w:val="008A6FA1"/>
    <w:rsid w:val="00911DD7"/>
    <w:rsid w:val="009351F8"/>
    <w:rsid w:val="00941282"/>
    <w:rsid w:val="00942189"/>
    <w:rsid w:val="00942F77"/>
    <w:rsid w:val="00957D5F"/>
    <w:rsid w:val="00977315"/>
    <w:rsid w:val="009C6826"/>
    <w:rsid w:val="009D7D97"/>
    <w:rsid w:val="009F4EC0"/>
    <w:rsid w:val="00A03F7D"/>
    <w:rsid w:val="00A11521"/>
    <w:rsid w:val="00A1467F"/>
    <w:rsid w:val="00A311B1"/>
    <w:rsid w:val="00A32212"/>
    <w:rsid w:val="00A5194A"/>
    <w:rsid w:val="00A51C5A"/>
    <w:rsid w:val="00AB6D42"/>
    <w:rsid w:val="00AE216B"/>
    <w:rsid w:val="00AE743B"/>
    <w:rsid w:val="00B141F8"/>
    <w:rsid w:val="00B23F75"/>
    <w:rsid w:val="00B26465"/>
    <w:rsid w:val="00B466DE"/>
    <w:rsid w:val="00BC358D"/>
    <w:rsid w:val="00C24365"/>
    <w:rsid w:val="00C41F97"/>
    <w:rsid w:val="00C460C6"/>
    <w:rsid w:val="00C709D8"/>
    <w:rsid w:val="00C73E40"/>
    <w:rsid w:val="00C91E9D"/>
    <w:rsid w:val="00C9299A"/>
    <w:rsid w:val="00CA6736"/>
    <w:rsid w:val="00D00C32"/>
    <w:rsid w:val="00D06F6A"/>
    <w:rsid w:val="00D20D9A"/>
    <w:rsid w:val="00D36780"/>
    <w:rsid w:val="00DD4108"/>
    <w:rsid w:val="00DE74AA"/>
    <w:rsid w:val="00DE7712"/>
    <w:rsid w:val="00DF32E3"/>
    <w:rsid w:val="00E02807"/>
    <w:rsid w:val="00E250DD"/>
    <w:rsid w:val="00E25F83"/>
    <w:rsid w:val="00E427B6"/>
    <w:rsid w:val="00E4317C"/>
    <w:rsid w:val="00E46B6F"/>
    <w:rsid w:val="00E64621"/>
    <w:rsid w:val="00EB7DC8"/>
    <w:rsid w:val="00EC24B4"/>
    <w:rsid w:val="00F535DF"/>
    <w:rsid w:val="00F81F3E"/>
    <w:rsid w:val="00FC20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81DF30C"/>
  <w15:docId w15:val="{4E2E96BB-CBE0-40BB-87B5-BAD5AE40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3213" w:right="2836"/>
      <w:jc w:val="center"/>
      <w:outlineLvl w:val="0"/>
    </w:pPr>
    <w:rPr>
      <w:sz w:val="52"/>
      <w:szCs w:val="52"/>
    </w:rPr>
  </w:style>
  <w:style w:type="paragraph" w:styleId="Heading2">
    <w:name w:val="heading 2"/>
    <w:basedOn w:val="Normal"/>
    <w:uiPriority w:val="1"/>
    <w:qFormat/>
    <w:rsid w:val="00C41F97"/>
    <w:pPr>
      <w:numPr>
        <w:numId w:val="8"/>
      </w:numPr>
      <w:spacing w:after="120"/>
      <w:ind w:left="357" w:hanging="357"/>
      <w:outlineLvl w:val="1"/>
    </w:pPr>
    <w:rPr>
      <w:rFonts w:ascii="Arial" w:eastAsia="Arial" w:hAnsi="Arial" w:cs="Arial"/>
      <w:b/>
      <w:bCs/>
    </w:rPr>
  </w:style>
  <w:style w:type="paragraph" w:styleId="Heading3">
    <w:name w:val="heading 3"/>
    <w:basedOn w:val="Normal"/>
    <w:uiPriority w:val="1"/>
    <w:qFormat/>
    <w:pPr>
      <w:ind w:left="188"/>
      <w:outlineLvl w:val="2"/>
    </w:pPr>
  </w:style>
  <w:style w:type="paragraph" w:styleId="Heading5">
    <w:name w:val="heading 5"/>
    <w:basedOn w:val="Normal"/>
    <w:next w:val="Normal"/>
    <w:link w:val="Heading5Char"/>
    <w:uiPriority w:val="9"/>
    <w:semiHidden/>
    <w:unhideWhenUsed/>
    <w:qFormat/>
    <w:rsid w:val="0034124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412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i/>
    </w:rPr>
  </w:style>
  <w:style w:type="paragraph" w:styleId="ListParagraph">
    <w:name w:val="List Paragraph"/>
    <w:basedOn w:val="Normal"/>
    <w:uiPriority w:val="34"/>
    <w:qFormat/>
    <w:pPr>
      <w:ind w:left="1419" w:hanging="1303"/>
    </w:pPr>
    <w:rPr>
      <w:rFonts w:ascii="Arial" w:eastAsia="Arial" w:hAnsi="Arial" w:cs="Arial"/>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81F3E"/>
    <w:pPr>
      <w:tabs>
        <w:tab w:val="center" w:pos="4536"/>
        <w:tab w:val="right" w:pos="9072"/>
      </w:tabs>
    </w:pPr>
  </w:style>
  <w:style w:type="character" w:customStyle="1" w:styleId="HeaderChar">
    <w:name w:val="Header Char"/>
    <w:basedOn w:val="DefaultParagraphFont"/>
    <w:link w:val="Header"/>
    <w:uiPriority w:val="99"/>
    <w:rsid w:val="00F81F3E"/>
    <w:rPr>
      <w:rFonts w:ascii="Calibri" w:eastAsia="Calibri" w:hAnsi="Calibri" w:cs="Calibri"/>
    </w:rPr>
  </w:style>
  <w:style w:type="paragraph" w:styleId="Footer">
    <w:name w:val="footer"/>
    <w:basedOn w:val="Normal"/>
    <w:link w:val="FooterChar"/>
    <w:uiPriority w:val="99"/>
    <w:unhideWhenUsed/>
    <w:rsid w:val="00F81F3E"/>
    <w:pPr>
      <w:tabs>
        <w:tab w:val="center" w:pos="4536"/>
        <w:tab w:val="right" w:pos="9072"/>
      </w:tabs>
    </w:pPr>
  </w:style>
  <w:style w:type="character" w:customStyle="1" w:styleId="FooterChar">
    <w:name w:val="Footer Char"/>
    <w:basedOn w:val="DefaultParagraphFont"/>
    <w:link w:val="Footer"/>
    <w:uiPriority w:val="99"/>
    <w:rsid w:val="00F81F3E"/>
    <w:rPr>
      <w:rFonts w:ascii="Calibri" w:eastAsia="Calibri" w:hAnsi="Calibri" w:cs="Calibri"/>
    </w:rPr>
  </w:style>
  <w:style w:type="paragraph" w:styleId="BalloonText">
    <w:name w:val="Balloon Text"/>
    <w:basedOn w:val="Normal"/>
    <w:link w:val="BalloonTextChar"/>
    <w:uiPriority w:val="99"/>
    <w:semiHidden/>
    <w:unhideWhenUsed/>
    <w:rsid w:val="009351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1F8"/>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AB6D42"/>
    <w:rPr>
      <w:sz w:val="16"/>
      <w:szCs w:val="16"/>
    </w:rPr>
  </w:style>
  <w:style w:type="paragraph" w:styleId="CommentText">
    <w:name w:val="annotation text"/>
    <w:basedOn w:val="Normal"/>
    <w:link w:val="CommentTextChar"/>
    <w:uiPriority w:val="99"/>
    <w:semiHidden/>
    <w:unhideWhenUsed/>
    <w:rsid w:val="00AB6D42"/>
    <w:rPr>
      <w:sz w:val="20"/>
      <w:szCs w:val="20"/>
    </w:rPr>
  </w:style>
  <w:style w:type="character" w:customStyle="1" w:styleId="CommentTextChar">
    <w:name w:val="Comment Text Char"/>
    <w:basedOn w:val="DefaultParagraphFont"/>
    <w:link w:val="CommentText"/>
    <w:uiPriority w:val="99"/>
    <w:semiHidden/>
    <w:rsid w:val="00AB6D4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B6D42"/>
    <w:rPr>
      <w:b/>
      <w:bCs/>
    </w:rPr>
  </w:style>
  <w:style w:type="character" w:customStyle="1" w:styleId="CommentSubjectChar">
    <w:name w:val="Comment Subject Char"/>
    <w:basedOn w:val="CommentTextChar"/>
    <w:link w:val="CommentSubject"/>
    <w:uiPriority w:val="99"/>
    <w:semiHidden/>
    <w:rsid w:val="00AB6D42"/>
    <w:rPr>
      <w:rFonts w:ascii="Calibri" w:eastAsia="Calibri" w:hAnsi="Calibri" w:cs="Calibri"/>
      <w:b/>
      <w:bCs/>
      <w:sz w:val="20"/>
      <w:szCs w:val="20"/>
    </w:rPr>
  </w:style>
  <w:style w:type="character" w:styleId="Hyperlink">
    <w:name w:val="Hyperlink"/>
    <w:basedOn w:val="DefaultParagraphFont"/>
    <w:uiPriority w:val="99"/>
    <w:unhideWhenUsed/>
    <w:rsid w:val="002B118A"/>
    <w:rPr>
      <w:color w:val="0000FF" w:themeColor="hyperlink"/>
      <w:u w:val="single"/>
    </w:rPr>
  </w:style>
  <w:style w:type="character" w:styleId="UnresolvedMention">
    <w:name w:val="Unresolved Mention"/>
    <w:basedOn w:val="DefaultParagraphFont"/>
    <w:uiPriority w:val="99"/>
    <w:semiHidden/>
    <w:unhideWhenUsed/>
    <w:rsid w:val="002B118A"/>
    <w:rPr>
      <w:color w:val="605E5C"/>
      <w:shd w:val="clear" w:color="auto" w:fill="E1DFDD"/>
    </w:rPr>
  </w:style>
  <w:style w:type="character" w:styleId="PlaceholderText">
    <w:name w:val="Placeholder Text"/>
    <w:basedOn w:val="DefaultParagraphFont"/>
    <w:uiPriority w:val="99"/>
    <w:semiHidden/>
    <w:rsid w:val="00005B24"/>
    <w:rPr>
      <w:vanish/>
      <w:color w:val="808080"/>
    </w:rPr>
  </w:style>
  <w:style w:type="character" w:customStyle="1" w:styleId="Heading5Char">
    <w:name w:val="Heading 5 Char"/>
    <w:basedOn w:val="DefaultParagraphFont"/>
    <w:link w:val="Heading5"/>
    <w:uiPriority w:val="9"/>
    <w:semiHidden/>
    <w:rsid w:val="0034124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41249"/>
    <w:rPr>
      <w:rFonts w:asciiTheme="majorHAnsi" w:eastAsiaTheme="majorEastAsia" w:hAnsiTheme="majorHAnsi" w:cstheme="majorBidi"/>
      <w:color w:val="243F60" w:themeColor="accent1" w:themeShade="7F"/>
    </w:rPr>
  </w:style>
  <w:style w:type="paragraph" w:styleId="NormalWeb">
    <w:name w:val="Normal (Web)"/>
    <w:basedOn w:val="Normal"/>
    <w:uiPriority w:val="99"/>
    <w:semiHidden/>
    <w:unhideWhenUsed/>
    <w:rsid w:val="00D36780"/>
    <w:pPr>
      <w:widowControl/>
      <w:autoSpaceDE/>
      <w:autoSpaceDN/>
      <w:spacing w:before="100" w:beforeAutospacing="1" w:after="100" w:afterAutospacing="1"/>
    </w:pPr>
    <w:rPr>
      <w:rFonts w:ascii="Times New Roman" w:eastAsia="Times New Roman" w:hAnsi="Times New Roman" w:cs="Times New Roman"/>
      <w:sz w:val="24"/>
      <w:szCs w:val="24"/>
      <w:lang w:val="sv-SE" w:eastAsia="sv-SE"/>
    </w:rPr>
  </w:style>
  <w:style w:type="paragraph" w:styleId="TOC2">
    <w:name w:val="toc 2"/>
    <w:basedOn w:val="Normal"/>
    <w:next w:val="Normal"/>
    <w:autoRedefine/>
    <w:uiPriority w:val="39"/>
    <w:unhideWhenUsed/>
    <w:rsid w:val="00D36780"/>
    <w:pPr>
      <w:widowControl/>
      <w:autoSpaceDE/>
      <w:autoSpaceDN/>
      <w:ind w:left="240"/>
    </w:pPr>
    <w:rPr>
      <w:rFonts w:ascii="Times New Roman" w:eastAsia="Times New Roman" w:hAnsi="Times New Roman" w:cs="Times New Roman"/>
      <w:sz w:val="24"/>
      <w:szCs w:val="20"/>
      <w:lang w:val="sv-SE" w:eastAsia="sv-SE"/>
    </w:rPr>
  </w:style>
  <w:style w:type="paragraph" w:styleId="BlockText">
    <w:name w:val="Block Text"/>
    <w:basedOn w:val="Normal"/>
    <w:uiPriority w:val="99"/>
    <w:semiHidden/>
    <w:unhideWhenUsed/>
    <w:rsid w:val="00D36780"/>
    <w:pPr>
      <w:widowControl/>
      <w:autoSpaceDE/>
      <w:autoSpaceDN/>
      <w:ind w:left="357"/>
    </w:pPr>
    <w:rPr>
      <w:rFonts w:ascii="Times New Roman" w:eastAsia="Times New Roman" w:hAnsi="Times New Roman" w:cs="Times New Roman"/>
      <w:sz w:val="24"/>
      <w:szCs w:val="20"/>
      <w:lang w:val="sv-SE" w:eastAsia="sv-SE"/>
    </w:rPr>
  </w:style>
  <w:style w:type="character" w:customStyle="1" w:styleId="NoSpacingChar">
    <w:name w:val="No Spacing Char"/>
    <w:link w:val="NoSpacing"/>
    <w:uiPriority w:val="1"/>
    <w:locked/>
    <w:rsid w:val="00D36780"/>
    <w:rPr>
      <w:rFonts w:ascii="Calibri" w:hAnsi="Calibri" w:cs="Calibri"/>
    </w:rPr>
  </w:style>
  <w:style w:type="paragraph" w:styleId="NoSpacing">
    <w:name w:val="No Spacing"/>
    <w:link w:val="NoSpacingChar"/>
    <w:uiPriority w:val="1"/>
    <w:qFormat/>
    <w:rsid w:val="00D36780"/>
    <w:pPr>
      <w:widowControl/>
      <w:autoSpaceDE/>
      <w:autoSpaceDN/>
    </w:pPr>
    <w:rPr>
      <w:rFonts w:ascii="Calibri" w:hAnsi="Calibri" w:cs="Calibri"/>
    </w:rPr>
  </w:style>
  <w:style w:type="paragraph" w:styleId="TOCHeading">
    <w:name w:val="TOC Heading"/>
    <w:basedOn w:val="Heading1"/>
    <w:next w:val="Normal"/>
    <w:uiPriority w:val="39"/>
    <w:semiHidden/>
    <w:unhideWhenUsed/>
    <w:qFormat/>
    <w:rsid w:val="00D36780"/>
    <w:pPr>
      <w:keepNext/>
      <w:keepLines/>
      <w:widowControl/>
      <w:autoSpaceDE/>
      <w:autoSpaceDN/>
      <w:spacing w:before="480" w:line="276" w:lineRule="auto"/>
      <w:ind w:left="0" w:right="0"/>
      <w:jc w:val="left"/>
      <w:outlineLvl w:val="9"/>
    </w:pPr>
    <w:rPr>
      <w:rFonts w:ascii="Cambria" w:eastAsia="Times New Roman" w:hAnsi="Cambria" w:cs="Times New Roman"/>
      <w:b/>
      <w:bCs/>
      <w:color w:val="365F91"/>
      <w:sz w:val="28"/>
      <w:szCs w:val="28"/>
      <w:lang w:val="sv-SE" w:eastAsia="sv-SE"/>
    </w:rPr>
  </w:style>
  <w:style w:type="character" w:customStyle="1" w:styleId="spellingerror">
    <w:name w:val="spellingerror"/>
    <w:rsid w:val="00D36780"/>
  </w:style>
  <w:style w:type="character" w:customStyle="1" w:styleId="normaltextrun1">
    <w:name w:val="normaltextrun1"/>
    <w:rsid w:val="00D36780"/>
  </w:style>
  <w:style w:type="character" w:styleId="Strong">
    <w:name w:val="Strong"/>
    <w:basedOn w:val="DefaultParagraphFont"/>
    <w:qFormat/>
    <w:rsid w:val="00D36780"/>
    <w:rPr>
      <w:b/>
      <w:bCs/>
    </w:rPr>
  </w:style>
  <w:style w:type="paragraph" w:customStyle="1" w:styleId="Default">
    <w:name w:val="Default"/>
    <w:basedOn w:val="Normal"/>
    <w:rsid w:val="00C41F97"/>
    <w:pPr>
      <w:widowControl/>
    </w:pPr>
    <w:rPr>
      <w:rFonts w:ascii="Arial" w:eastAsiaTheme="minorHAnsi" w:hAnsi="Arial" w:cs="Arial"/>
      <w:color w:val="000000"/>
      <w:sz w:val="24"/>
      <w:szCs w:val="24"/>
      <w:lang w:val="sv-SE" w:eastAsia="sv-SE"/>
    </w:rPr>
  </w:style>
  <w:style w:type="paragraph" w:customStyle="1" w:styleId="Baksidetext">
    <w:name w:val="Baksidetext"/>
    <w:link w:val="BaksidetextChar"/>
    <w:rsid w:val="003E7924"/>
    <w:pPr>
      <w:widowControl/>
      <w:suppressAutoHyphens/>
      <w:autoSpaceDE/>
      <w:autoSpaceDN/>
    </w:pPr>
    <w:rPr>
      <w:rFonts w:asciiTheme="majorHAnsi" w:eastAsia="Times New Roman" w:hAnsiTheme="majorHAnsi" w:cstheme="majorHAnsi"/>
      <w:sz w:val="20"/>
      <w:szCs w:val="20"/>
      <w:lang w:val="sv-SE"/>
    </w:rPr>
  </w:style>
  <w:style w:type="character" w:customStyle="1" w:styleId="BaksidetextChar">
    <w:name w:val="Baksidetext Char"/>
    <w:basedOn w:val="DefaultParagraphFont"/>
    <w:link w:val="Baksidetext"/>
    <w:rsid w:val="003E7924"/>
    <w:rPr>
      <w:rFonts w:asciiTheme="majorHAnsi" w:eastAsia="Times New Roman" w:hAnsiTheme="majorHAnsi" w:cstheme="majorHAnsi"/>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920725">
      <w:bodyDiv w:val="1"/>
      <w:marLeft w:val="0"/>
      <w:marRight w:val="0"/>
      <w:marTop w:val="0"/>
      <w:marBottom w:val="0"/>
      <w:divBdr>
        <w:top w:val="none" w:sz="0" w:space="0" w:color="auto"/>
        <w:left w:val="none" w:sz="0" w:space="0" w:color="auto"/>
        <w:bottom w:val="none" w:sz="0" w:space="0" w:color="auto"/>
        <w:right w:val="none" w:sz="0" w:space="0" w:color="auto"/>
      </w:divBdr>
    </w:div>
    <w:div w:id="353700038">
      <w:bodyDiv w:val="1"/>
      <w:marLeft w:val="0"/>
      <w:marRight w:val="0"/>
      <w:marTop w:val="0"/>
      <w:marBottom w:val="0"/>
      <w:divBdr>
        <w:top w:val="none" w:sz="0" w:space="0" w:color="auto"/>
        <w:left w:val="none" w:sz="0" w:space="0" w:color="auto"/>
        <w:bottom w:val="none" w:sz="0" w:space="0" w:color="auto"/>
        <w:right w:val="none" w:sz="0" w:space="0" w:color="auto"/>
      </w:divBdr>
    </w:div>
    <w:div w:id="370615772">
      <w:bodyDiv w:val="1"/>
      <w:marLeft w:val="0"/>
      <w:marRight w:val="0"/>
      <w:marTop w:val="0"/>
      <w:marBottom w:val="0"/>
      <w:divBdr>
        <w:top w:val="none" w:sz="0" w:space="0" w:color="auto"/>
        <w:left w:val="none" w:sz="0" w:space="0" w:color="auto"/>
        <w:bottom w:val="none" w:sz="0" w:space="0" w:color="auto"/>
        <w:right w:val="none" w:sz="0" w:space="0" w:color="auto"/>
      </w:divBdr>
    </w:div>
    <w:div w:id="579872327">
      <w:bodyDiv w:val="1"/>
      <w:marLeft w:val="0"/>
      <w:marRight w:val="0"/>
      <w:marTop w:val="0"/>
      <w:marBottom w:val="0"/>
      <w:divBdr>
        <w:top w:val="none" w:sz="0" w:space="0" w:color="auto"/>
        <w:left w:val="none" w:sz="0" w:space="0" w:color="auto"/>
        <w:bottom w:val="none" w:sz="0" w:space="0" w:color="auto"/>
        <w:right w:val="none" w:sz="0" w:space="0" w:color="auto"/>
      </w:divBdr>
    </w:div>
    <w:div w:id="622543751">
      <w:bodyDiv w:val="1"/>
      <w:marLeft w:val="0"/>
      <w:marRight w:val="0"/>
      <w:marTop w:val="0"/>
      <w:marBottom w:val="0"/>
      <w:divBdr>
        <w:top w:val="none" w:sz="0" w:space="0" w:color="auto"/>
        <w:left w:val="none" w:sz="0" w:space="0" w:color="auto"/>
        <w:bottom w:val="none" w:sz="0" w:space="0" w:color="auto"/>
        <w:right w:val="none" w:sz="0" w:space="0" w:color="auto"/>
      </w:divBdr>
    </w:div>
    <w:div w:id="903763752">
      <w:bodyDiv w:val="1"/>
      <w:marLeft w:val="0"/>
      <w:marRight w:val="0"/>
      <w:marTop w:val="0"/>
      <w:marBottom w:val="0"/>
      <w:divBdr>
        <w:top w:val="none" w:sz="0" w:space="0" w:color="auto"/>
        <w:left w:val="none" w:sz="0" w:space="0" w:color="auto"/>
        <w:bottom w:val="none" w:sz="0" w:space="0" w:color="auto"/>
        <w:right w:val="none" w:sz="0" w:space="0" w:color="auto"/>
      </w:divBdr>
    </w:div>
    <w:div w:id="1297485869">
      <w:bodyDiv w:val="1"/>
      <w:marLeft w:val="0"/>
      <w:marRight w:val="0"/>
      <w:marTop w:val="0"/>
      <w:marBottom w:val="0"/>
      <w:divBdr>
        <w:top w:val="none" w:sz="0" w:space="0" w:color="auto"/>
        <w:left w:val="none" w:sz="0" w:space="0" w:color="auto"/>
        <w:bottom w:val="none" w:sz="0" w:space="0" w:color="auto"/>
        <w:right w:val="none" w:sz="0" w:space="0" w:color="auto"/>
      </w:divBdr>
    </w:div>
    <w:div w:id="1602028789">
      <w:bodyDiv w:val="1"/>
      <w:marLeft w:val="0"/>
      <w:marRight w:val="0"/>
      <w:marTop w:val="0"/>
      <w:marBottom w:val="0"/>
      <w:divBdr>
        <w:top w:val="none" w:sz="0" w:space="0" w:color="auto"/>
        <w:left w:val="none" w:sz="0" w:space="0" w:color="auto"/>
        <w:bottom w:val="none" w:sz="0" w:space="0" w:color="auto"/>
        <w:right w:val="none" w:sz="0" w:space="0" w:color="auto"/>
      </w:divBdr>
    </w:div>
    <w:div w:id="1673291465">
      <w:bodyDiv w:val="1"/>
      <w:marLeft w:val="0"/>
      <w:marRight w:val="0"/>
      <w:marTop w:val="0"/>
      <w:marBottom w:val="0"/>
      <w:divBdr>
        <w:top w:val="none" w:sz="0" w:space="0" w:color="auto"/>
        <w:left w:val="none" w:sz="0" w:space="0" w:color="auto"/>
        <w:bottom w:val="none" w:sz="0" w:space="0" w:color="auto"/>
        <w:right w:val="none" w:sz="0" w:space="0" w:color="auto"/>
      </w:divBdr>
    </w:div>
    <w:div w:id="2098676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sig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endsign.com/support" TargetMode="External"/><Relationship Id="rId4" Type="http://schemas.openxmlformats.org/officeDocument/2006/relationships/settings" Target="settings.xml"/><Relationship Id="rId9" Type="http://schemas.openxmlformats.org/officeDocument/2006/relationships/hyperlink" Target="mailto:tendsignsupport@visma.com" TargetMode="Externa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34ED3-5B83-4F80-A155-D72455364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2281</Words>
  <Characters>13002</Characters>
  <Application>Microsoft Office Word</Application>
  <DocSecurity>0</DocSecurity>
  <Lines>108</Lines>
  <Paragraphs>30</Paragraphs>
  <ScaleCrop>false</ScaleCrop>
  <HeadingPairs>
    <vt:vector size="2" baseType="variant">
      <vt:variant>
        <vt:lpstr>Rubrik</vt:lpstr>
      </vt:variant>
      <vt:variant>
        <vt:i4>1</vt:i4>
      </vt:variant>
    </vt:vector>
  </HeadingPairs>
  <TitlesOfParts>
    <vt:vector size="1" baseType="lpstr">
      <vt:lpstr>Mall för avropsförfrågan</vt:lpstr>
    </vt:vector>
  </TitlesOfParts>
  <Company>Kammarkollegiet</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avropsförfrågan</dc:title>
  <dc:creator>Tobias Guss</dc:creator>
  <cp:lastModifiedBy>Nilsson Emmy (Consultant)</cp:lastModifiedBy>
  <cp:revision>2</cp:revision>
  <dcterms:created xsi:type="dcterms:W3CDTF">2026-10-06T07:23:00Z</dcterms:created>
  <dcterms:modified xsi:type="dcterms:W3CDTF">2026-10-06T07:23:00Z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2016-11-10T00:00:00Z</vt:filetime>
  </property>
  <property fmtid="{D5CDD505-2E9C-101B-9397-08002B2CF9AE}" pid="3" name="Creator">
    <vt:lpwstr>Microsoft® Word 2010</vt:lpwstr>
  </property>
  <property fmtid="{D5CDD505-2E9C-101B-9397-08002B2CF9AE}" pid="4" name="LastSaved">
    <vt:filetime>2017-02-08T00:00:00Z</vt:filetime>
  </property>
</Properties>
</file>